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4800D" w14:textId="5B3A9B1A" w:rsidR="00556E0F" w:rsidRPr="00556E0F" w:rsidRDefault="00A347E1" w:rsidP="00A347E1">
      <w:pPr>
        <w:jc w:val="center"/>
        <w:rPr>
          <w:rFonts w:ascii="Arial" w:hAnsi="Arial" w:cs="Arial"/>
          <w:b/>
          <w:noProof/>
          <w:sz w:val="48"/>
          <w:szCs w:val="48"/>
        </w:rPr>
      </w:pPr>
      <w:r>
        <w:rPr>
          <w:noProof/>
        </w:rPr>
        <w:drawing>
          <wp:inline distT="0" distB="0" distL="0" distR="0" wp14:anchorId="725D1999" wp14:editId="700EC0AC">
            <wp:extent cx="1827530" cy="1609725"/>
            <wp:effectExtent l="0" t="0" r="1270"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27530" cy="1609725"/>
                    </a:xfrm>
                    <a:prstGeom prst="rect">
                      <a:avLst/>
                    </a:prstGeom>
                    <a:noFill/>
                    <a:ln>
                      <a:noFill/>
                    </a:ln>
                  </pic:spPr>
                </pic:pic>
              </a:graphicData>
            </a:graphic>
          </wp:inline>
        </w:drawing>
      </w:r>
    </w:p>
    <w:p w14:paraId="3E5CDED2" w14:textId="10BE172C" w:rsidR="00556E0F" w:rsidRDefault="00556E0F" w:rsidP="00097FAB">
      <w:pPr>
        <w:jc w:val="center"/>
        <w:rPr>
          <w:rFonts w:ascii="Arial" w:hAnsi="Arial" w:cs="Arial"/>
          <w:b/>
          <w:noProof/>
        </w:rPr>
      </w:pPr>
    </w:p>
    <w:p w14:paraId="70AA2549" w14:textId="77777777" w:rsidR="00D64D5A" w:rsidRPr="00BB1948" w:rsidRDefault="00D64D5A" w:rsidP="00D64D5A">
      <w:pPr>
        <w:spacing w:line="276" w:lineRule="auto"/>
        <w:jc w:val="center"/>
        <w:rPr>
          <w:b/>
          <w:color w:val="003399"/>
          <w:sz w:val="56"/>
          <w:szCs w:val="56"/>
        </w:rPr>
      </w:pPr>
      <w:r w:rsidRPr="00BB1948">
        <w:rPr>
          <w:b/>
          <w:color w:val="003399"/>
          <w:sz w:val="56"/>
          <w:szCs w:val="56"/>
        </w:rPr>
        <w:t>CYBER SECURITY POLICY (Centre-wide &amp; Exams)</w:t>
      </w:r>
    </w:p>
    <w:p w14:paraId="0A3D28CA" w14:textId="68EBE254" w:rsidR="00C52CA3" w:rsidRPr="00BB1948" w:rsidRDefault="00D64D5A" w:rsidP="00D64D5A">
      <w:pPr>
        <w:spacing w:line="276" w:lineRule="auto"/>
        <w:jc w:val="center"/>
        <w:rPr>
          <w:rFonts w:ascii="Arial" w:hAnsi="Arial" w:cs="Arial"/>
          <w:b/>
          <w:sz w:val="22"/>
          <w:szCs w:val="22"/>
        </w:rPr>
      </w:pPr>
      <w:r w:rsidRPr="00BB1948">
        <w:rPr>
          <w:color w:val="FF3300"/>
          <w:sz w:val="56"/>
          <w:szCs w:val="56"/>
        </w:rPr>
        <w:t>2025/</w:t>
      </w:r>
      <w:proofErr w:type="gramStart"/>
      <w:r w:rsidRPr="00BB1948">
        <w:rPr>
          <w:color w:val="FF3300"/>
          <w:sz w:val="56"/>
          <w:szCs w:val="56"/>
        </w:rPr>
        <w:t>26</w:t>
      </w:r>
      <w:r w:rsidR="002047E3" w:rsidRPr="00BB1948">
        <w:rPr>
          <w:color w:val="FF3300"/>
          <w:sz w:val="56"/>
          <w:szCs w:val="56"/>
        </w:rPr>
        <w:t xml:space="preserve">  *</w:t>
      </w:r>
      <w:proofErr w:type="gramEnd"/>
      <w:r w:rsidR="002047E3" w:rsidRPr="00BB1948">
        <w:rPr>
          <w:color w:val="FF3300"/>
          <w:sz w:val="56"/>
          <w:szCs w:val="56"/>
        </w:rPr>
        <w:t xml:space="preserve"> New Policy</w:t>
      </w:r>
    </w:p>
    <w:tbl>
      <w:tblPr>
        <w:tblStyle w:val="TableGrid"/>
        <w:tblW w:w="0" w:type="auto"/>
        <w:tblLook w:val="04A0" w:firstRow="1" w:lastRow="0" w:firstColumn="1" w:lastColumn="0" w:noHBand="0" w:noVBand="1"/>
      </w:tblPr>
      <w:tblGrid>
        <w:gridCol w:w="3114"/>
        <w:gridCol w:w="5902"/>
      </w:tblGrid>
      <w:tr w:rsidR="00C52CA3" w14:paraId="73EDC9FA" w14:textId="77777777" w:rsidTr="00C52CA3">
        <w:tc>
          <w:tcPr>
            <w:tcW w:w="9016" w:type="dxa"/>
            <w:gridSpan w:val="2"/>
            <w:shd w:val="clear" w:color="auto" w:fill="FFC000"/>
          </w:tcPr>
          <w:p w14:paraId="612F7023" w14:textId="16CE01CA" w:rsidR="00C52CA3" w:rsidRDefault="00C52CA3" w:rsidP="00556E0F">
            <w:pPr>
              <w:spacing w:line="276" w:lineRule="auto"/>
              <w:rPr>
                <w:rFonts w:ascii="Arial" w:hAnsi="Arial" w:cs="Arial"/>
                <w:b/>
                <w:sz w:val="24"/>
                <w:szCs w:val="24"/>
              </w:rPr>
            </w:pPr>
            <w:r>
              <w:rPr>
                <w:rFonts w:ascii="Arial" w:hAnsi="Arial" w:cs="Arial"/>
                <w:b/>
                <w:sz w:val="24"/>
                <w:szCs w:val="24"/>
              </w:rPr>
              <w:t>Policy Information</w:t>
            </w:r>
          </w:p>
        </w:tc>
      </w:tr>
      <w:tr w:rsidR="00C52CA3" w14:paraId="1237EA1A" w14:textId="77777777" w:rsidTr="00C52CA3">
        <w:tc>
          <w:tcPr>
            <w:tcW w:w="3114" w:type="dxa"/>
          </w:tcPr>
          <w:p w14:paraId="046A5ECE" w14:textId="0DEF374B" w:rsidR="00C52CA3" w:rsidRDefault="00C52CA3" w:rsidP="00556E0F">
            <w:pPr>
              <w:spacing w:line="276" w:lineRule="auto"/>
              <w:rPr>
                <w:rFonts w:ascii="Arial" w:hAnsi="Arial" w:cs="Arial"/>
                <w:b/>
                <w:sz w:val="24"/>
                <w:szCs w:val="24"/>
              </w:rPr>
            </w:pPr>
            <w:r>
              <w:rPr>
                <w:rFonts w:ascii="Arial" w:hAnsi="Arial" w:cs="Arial"/>
                <w:b/>
                <w:sz w:val="24"/>
                <w:szCs w:val="24"/>
              </w:rPr>
              <w:t>Policy Owner</w:t>
            </w:r>
          </w:p>
        </w:tc>
        <w:tc>
          <w:tcPr>
            <w:tcW w:w="5902" w:type="dxa"/>
          </w:tcPr>
          <w:p w14:paraId="7FC3B65C" w14:textId="062E3DCC" w:rsidR="00C52CA3" w:rsidRDefault="00B1544E" w:rsidP="00556E0F">
            <w:pPr>
              <w:spacing w:line="276" w:lineRule="auto"/>
              <w:rPr>
                <w:rFonts w:ascii="Arial" w:hAnsi="Arial" w:cs="Arial"/>
                <w:b/>
                <w:sz w:val="24"/>
                <w:szCs w:val="24"/>
              </w:rPr>
            </w:pPr>
            <w:r>
              <w:rPr>
                <w:rFonts w:ascii="Arial" w:hAnsi="Arial" w:cs="Arial"/>
                <w:b/>
                <w:sz w:val="24"/>
                <w:szCs w:val="24"/>
              </w:rPr>
              <w:t>Exams Officer</w:t>
            </w:r>
          </w:p>
        </w:tc>
      </w:tr>
      <w:tr w:rsidR="00753E36" w14:paraId="2FF200FD" w14:textId="77777777" w:rsidTr="00C52CA3">
        <w:tc>
          <w:tcPr>
            <w:tcW w:w="3114" w:type="dxa"/>
          </w:tcPr>
          <w:p w14:paraId="49E94FA1" w14:textId="70E7A6E6" w:rsidR="00753E36" w:rsidRDefault="00753E36" w:rsidP="00556E0F">
            <w:pPr>
              <w:spacing w:line="276" w:lineRule="auto"/>
              <w:rPr>
                <w:rFonts w:ascii="Arial" w:hAnsi="Arial" w:cs="Arial"/>
                <w:b/>
                <w:sz w:val="24"/>
                <w:szCs w:val="24"/>
              </w:rPr>
            </w:pPr>
            <w:r>
              <w:rPr>
                <w:rFonts w:ascii="Arial" w:hAnsi="Arial" w:cs="Arial"/>
                <w:b/>
                <w:sz w:val="24"/>
                <w:szCs w:val="24"/>
              </w:rPr>
              <w:t>Issue Version</w:t>
            </w:r>
          </w:p>
        </w:tc>
        <w:tc>
          <w:tcPr>
            <w:tcW w:w="5902" w:type="dxa"/>
          </w:tcPr>
          <w:p w14:paraId="16A0BFFD" w14:textId="18CA0D24" w:rsidR="00753E36" w:rsidRDefault="00B1544E" w:rsidP="00556E0F">
            <w:pPr>
              <w:spacing w:line="276" w:lineRule="auto"/>
              <w:rPr>
                <w:rFonts w:ascii="Arial" w:hAnsi="Arial" w:cs="Arial"/>
                <w:b/>
                <w:sz w:val="24"/>
                <w:szCs w:val="24"/>
              </w:rPr>
            </w:pPr>
            <w:r>
              <w:rPr>
                <w:rFonts w:ascii="Arial" w:hAnsi="Arial" w:cs="Arial"/>
                <w:b/>
                <w:sz w:val="24"/>
                <w:szCs w:val="24"/>
              </w:rPr>
              <w:t>1.0</w:t>
            </w:r>
          </w:p>
        </w:tc>
      </w:tr>
      <w:tr w:rsidR="00C52CA3" w14:paraId="33F0186B" w14:textId="77777777" w:rsidTr="00C52CA3">
        <w:tc>
          <w:tcPr>
            <w:tcW w:w="3114" w:type="dxa"/>
          </w:tcPr>
          <w:p w14:paraId="061C9288" w14:textId="7593C316" w:rsidR="00C52CA3" w:rsidRDefault="00C52CA3" w:rsidP="00556E0F">
            <w:pPr>
              <w:spacing w:line="276" w:lineRule="auto"/>
              <w:rPr>
                <w:rFonts w:ascii="Arial" w:hAnsi="Arial" w:cs="Arial"/>
                <w:b/>
                <w:sz w:val="24"/>
                <w:szCs w:val="24"/>
              </w:rPr>
            </w:pPr>
            <w:r>
              <w:rPr>
                <w:rFonts w:ascii="Arial" w:hAnsi="Arial" w:cs="Arial"/>
                <w:b/>
                <w:sz w:val="24"/>
                <w:szCs w:val="24"/>
              </w:rPr>
              <w:t>Approving Committee</w:t>
            </w:r>
          </w:p>
        </w:tc>
        <w:tc>
          <w:tcPr>
            <w:tcW w:w="5902" w:type="dxa"/>
          </w:tcPr>
          <w:p w14:paraId="112E2FE5" w14:textId="5D0E8614" w:rsidR="00C52CA3" w:rsidRDefault="0029550B" w:rsidP="00556E0F">
            <w:pPr>
              <w:spacing w:line="276" w:lineRule="auto"/>
              <w:rPr>
                <w:rFonts w:ascii="Arial" w:hAnsi="Arial" w:cs="Arial"/>
                <w:b/>
                <w:sz w:val="24"/>
                <w:szCs w:val="24"/>
              </w:rPr>
            </w:pPr>
            <w:r>
              <w:rPr>
                <w:rFonts w:ascii="Arial" w:hAnsi="Arial" w:cs="Arial"/>
                <w:b/>
                <w:sz w:val="24"/>
                <w:szCs w:val="24"/>
              </w:rPr>
              <w:t>TBA</w:t>
            </w:r>
          </w:p>
        </w:tc>
      </w:tr>
      <w:tr w:rsidR="00C52CA3" w14:paraId="13476BF8" w14:textId="77777777" w:rsidTr="00C52CA3">
        <w:tc>
          <w:tcPr>
            <w:tcW w:w="3114" w:type="dxa"/>
          </w:tcPr>
          <w:p w14:paraId="1CE58B81" w14:textId="25B0BB73" w:rsidR="00C52CA3" w:rsidRDefault="00C52CA3" w:rsidP="00556E0F">
            <w:pPr>
              <w:spacing w:line="276" w:lineRule="auto"/>
              <w:rPr>
                <w:rFonts w:ascii="Arial" w:hAnsi="Arial" w:cs="Arial"/>
                <w:b/>
                <w:sz w:val="24"/>
                <w:szCs w:val="24"/>
              </w:rPr>
            </w:pPr>
            <w:r>
              <w:rPr>
                <w:rFonts w:ascii="Arial" w:hAnsi="Arial" w:cs="Arial"/>
                <w:b/>
                <w:sz w:val="24"/>
                <w:szCs w:val="24"/>
              </w:rPr>
              <w:t>Adopted Date</w:t>
            </w:r>
          </w:p>
        </w:tc>
        <w:tc>
          <w:tcPr>
            <w:tcW w:w="5902" w:type="dxa"/>
          </w:tcPr>
          <w:p w14:paraId="2D25840B" w14:textId="3089B7C3" w:rsidR="00C52CA3" w:rsidRDefault="0029550B" w:rsidP="00556E0F">
            <w:pPr>
              <w:spacing w:line="276" w:lineRule="auto"/>
              <w:rPr>
                <w:rFonts w:ascii="Arial" w:hAnsi="Arial" w:cs="Arial"/>
                <w:b/>
                <w:sz w:val="24"/>
                <w:szCs w:val="24"/>
              </w:rPr>
            </w:pPr>
            <w:r>
              <w:rPr>
                <w:rFonts w:ascii="Arial" w:hAnsi="Arial" w:cs="Arial"/>
                <w:b/>
                <w:sz w:val="24"/>
                <w:szCs w:val="24"/>
              </w:rPr>
              <w:t>TBA</w:t>
            </w:r>
          </w:p>
        </w:tc>
      </w:tr>
      <w:tr w:rsidR="00C52CA3" w14:paraId="3026C97E" w14:textId="77777777" w:rsidTr="00C52CA3">
        <w:tc>
          <w:tcPr>
            <w:tcW w:w="3114" w:type="dxa"/>
          </w:tcPr>
          <w:p w14:paraId="3605D7FF" w14:textId="07F2B48A" w:rsidR="00C52CA3" w:rsidRDefault="00C52CA3" w:rsidP="00556E0F">
            <w:pPr>
              <w:spacing w:line="276" w:lineRule="auto"/>
              <w:rPr>
                <w:rFonts w:ascii="Arial" w:hAnsi="Arial" w:cs="Arial"/>
                <w:b/>
                <w:sz w:val="24"/>
                <w:szCs w:val="24"/>
              </w:rPr>
            </w:pPr>
            <w:r>
              <w:rPr>
                <w:rFonts w:ascii="Arial" w:hAnsi="Arial" w:cs="Arial"/>
                <w:b/>
                <w:sz w:val="24"/>
                <w:szCs w:val="24"/>
              </w:rPr>
              <w:t>Review Cycle</w:t>
            </w:r>
          </w:p>
        </w:tc>
        <w:tc>
          <w:tcPr>
            <w:tcW w:w="5902" w:type="dxa"/>
          </w:tcPr>
          <w:p w14:paraId="193C0F61" w14:textId="2D54AE4C" w:rsidR="00C52CA3" w:rsidRDefault="0029550B" w:rsidP="00556E0F">
            <w:pPr>
              <w:spacing w:line="276" w:lineRule="auto"/>
              <w:rPr>
                <w:rFonts w:ascii="Arial" w:hAnsi="Arial" w:cs="Arial"/>
                <w:b/>
                <w:sz w:val="24"/>
                <w:szCs w:val="24"/>
              </w:rPr>
            </w:pPr>
            <w:r>
              <w:rPr>
                <w:rFonts w:ascii="Arial" w:hAnsi="Arial" w:cs="Arial"/>
                <w:b/>
                <w:sz w:val="24"/>
                <w:szCs w:val="24"/>
              </w:rPr>
              <w:t>TBA</w:t>
            </w:r>
          </w:p>
        </w:tc>
      </w:tr>
      <w:tr w:rsidR="00C52CA3" w14:paraId="569667ED" w14:textId="77777777" w:rsidTr="00C52CA3">
        <w:tc>
          <w:tcPr>
            <w:tcW w:w="3114" w:type="dxa"/>
          </w:tcPr>
          <w:p w14:paraId="5B0CA4AA" w14:textId="44508D64" w:rsidR="00C52CA3" w:rsidRDefault="00C52CA3" w:rsidP="00556E0F">
            <w:pPr>
              <w:spacing w:line="276" w:lineRule="auto"/>
              <w:rPr>
                <w:rFonts w:ascii="Arial" w:hAnsi="Arial" w:cs="Arial"/>
                <w:b/>
                <w:sz w:val="24"/>
                <w:szCs w:val="24"/>
              </w:rPr>
            </w:pPr>
            <w:r>
              <w:rPr>
                <w:rFonts w:ascii="Arial" w:hAnsi="Arial" w:cs="Arial"/>
                <w:b/>
                <w:sz w:val="24"/>
                <w:szCs w:val="24"/>
              </w:rPr>
              <w:t>Last Review Date</w:t>
            </w:r>
          </w:p>
        </w:tc>
        <w:tc>
          <w:tcPr>
            <w:tcW w:w="5902" w:type="dxa"/>
          </w:tcPr>
          <w:p w14:paraId="0F15E8F3" w14:textId="024BC1F0" w:rsidR="00C52CA3" w:rsidRPr="002C5134" w:rsidRDefault="0029550B" w:rsidP="00556E0F">
            <w:pPr>
              <w:spacing w:line="276" w:lineRule="auto"/>
              <w:rPr>
                <w:rFonts w:ascii="Arial" w:hAnsi="Arial" w:cs="Arial"/>
                <w:b/>
                <w:sz w:val="24"/>
                <w:szCs w:val="24"/>
              </w:rPr>
            </w:pPr>
            <w:r>
              <w:rPr>
                <w:rFonts w:ascii="Arial" w:hAnsi="Arial" w:cs="Arial"/>
                <w:b/>
                <w:sz w:val="24"/>
                <w:szCs w:val="24"/>
              </w:rPr>
              <w:t>TBA</w:t>
            </w:r>
          </w:p>
        </w:tc>
      </w:tr>
      <w:tr w:rsidR="00C52CA3" w14:paraId="590136E2" w14:textId="77777777" w:rsidTr="00C52CA3">
        <w:tc>
          <w:tcPr>
            <w:tcW w:w="3114" w:type="dxa"/>
          </w:tcPr>
          <w:p w14:paraId="63177947" w14:textId="54C5E09E" w:rsidR="00C52CA3" w:rsidRDefault="00C52CA3" w:rsidP="00556E0F">
            <w:pPr>
              <w:spacing w:line="276" w:lineRule="auto"/>
              <w:rPr>
                <w:rFonts w:ascii="Arial" w:hAnsi="Arial" w:cs="Arial"/>
                <w:b/>
                <w:sz w:val="24"/>
                <w:szCs w:val="24"/>
              </w:rPr>
            </w:pPr>
            <w:r>
              <w:rPr>
                <w:rFonts w:ascii="Arial" w:hAnsi="Arial" w:cs="Arial"/>
                <w:b/>
                <w:sz w:val="24"/>
                <w:szCs w:val="24"/>
              </w:rPr>
              <w:t>Next Review Date</w:t>
            </w:r>
          </w:p>
        </w:tc>
        <w:tc>
          <w:tcPr>
            <w:tcW w:w="5902" w:type="dxa"/>
          </w:tcPr>
          <w:p w14:paraId="16947961" w14:textId="5498D1FC" w:rsidR="00C52CA3" w:rsidRPr="002C5134" w:rsidRDefault="0029550B" w:rsidP="00556E0F">
            <w:pPr>
              <w:spacing w:line="276" w:lineRule="auto"/>
              <w:rPr>
                <w:rFonts w:ascii="Arial" w:hAnsi="Arial" w:cs="Arial"/>
                <w:b/>
                <w:sz w:val="24"/>
                <w:szCs w:val="24"/>
              </w:rPr>
            </w:pPr>
            <w:r>
              <w:rPr>
                <w:rFonts w:ascii="Arial" w:hAnsi="Arial" w:cs="Arial"/>
                <w:b/>
                <w:sz w:val="24"/>
                <w:szCs w:val="24"/>
              </w:rPr>
              <w:t>TBA</w:t>
            </w:r>
          </w:p>
        </w:tc>
      </w:tr>
      <w:tr w:rsidR="00B1544E" w14:paraId="03997059" w14:textId="77777777" w:rsidTr="00C52CA3">
        <w:tc>
          <w:tcPr>
            <w:tcW w:w="3114" w:type="dxa"/>
          </w:tcPr>
          <w:p w14:paraId="2BC70028" w14:textId="24572855" w:rsidR="00B1544E" w:rsidRDefault="00B1544E" w:rsidP="00556E0F">
            <w:pPr>
              <w:spacing w:line="276" w:lineRule="auto"/>
              <w:rPr>
                <w:rFonts w:ascii="Arial" w:hAnsi="Arial" w:cs="Arial"/>
                <w:b/>
                <w:sz w:val="24"/>
                <w:szCs w:val="24"/>
              </w:rPr>
            </w:pPr>
            <w:r>
              <w:rPr>
                <w:rFonts w:ascii="Arial" w:hAnsi="Arial" w:cs="Arial"/>
                <w:b/>
                <w:sz w:val="24"/>
                <w:szCs w:val="24"/>
              </w:rPr>
              <w:t>Governor(s)</w:t>
            </w:r>
          </w:p>
        </w:tc>
        <w:tc>
          <w:tcPr>
            <w:tcW w:w="5902" w:type="dxa"/>
          </w:tcPr>
          <w:p w14:paraId="0C5DBFF2" w14:textId="3A0A69E2" w:rsidR="00B1544E" w:rsidRPr="002C5134" w:rsidRDefault="0029550B" w:rsidP="00556E0F">
            <w:pPr>
              <w:spacing w:line="276" w:lineRule="auto"/>
              <w:rPr>
                <w:rFonts w:ascii="Arial" w:hAnsi="Arial" w:cs="Arial"/>
                <w:b/>
                <w:sz w:val="24"/>
                <w:szCs w:val="24"/>
              </w:rPr>
            </w:pPr>
            <w:r>
              <w:rPr>
                <w:rFonts w:ascii="Arial" w:hAnsi="Arial" w:cs="Arial"/>
                <w:b/>
                <w:sz w:val="24"/>
                <w:szCs w:val="24"/>
              </w:rPr>
              <w:t>TBA</w:t>
            </w:r>
          </w:p>
        </w:tc>
      </w:tr>
      <w:tr w:rsidR="00B1544E" w14:paraId="562097D8" w14:textId="77777777" w:rsidTr="00C52CA3">
        <w:tc>
          <w:tcPr>
            <w:tcW w:w="3114" w:type="dxa"/>
          </w:tcPr>
          <w:p w14:paraId="2A4BAC1B" w14:textId="6B6645D2" w:rsidR="00B1544E" w:rsidRDefault="00B1544E" w:rsidP="00556E0F">
            <w:pPr>
              <w:spacing w:line="276" w:lineRule="auto"/>
              <w:rPr>
                <w:rFonts w:ascii="Arial" w:hAnsi="Arial" w:cs="Arial"/>
                <w:b/>
                <w:sz w:val="24"/>
                <w:szCs w:val="24"/>
              </w:rPr>
            </w:pPr>
            <w:r>
              <w:rPr>
                <w:rFonts w:ascii="Arial" w:hAnsi="Arial" w:cs="Arial"/>
                <w:b/>
                <w:sz w:val="24"/>
                <w:szCs w:val="24"/>
              </w:rPr>
              <w:t>Head of Centre</w:t>
            </w:r>
          </w:p>
        </w:tc>
        <w:tc>
          <w:tcPr>
            <w:tcW w:w="5902" w:type="dxa"/>
          </w:tcPr>
          <w:p w14:paraId="341649F9" w14:textId="4DD65639" w:rsidR="00B1544E" w:rsidRPr="002C5134" w:rsidRDefault="00B1544E" w:rsidP="00556E0F">
            <w:pPr>
              <w:spacing w:line="276" w:lineRule="auto"/>
              <w:rPr>
                <w:rFonts w:ascii="Arial" w:hAnsi="Arial" w:cs="Arial"/>
                <w:b/>
                <w:sz w:val="24"/>
                <w:szCs w:val="24"/>
              </w:rPr>
            </w:pPr>
            <w:r>
              <w:rPr>
                <w:rFonts w:ascii="Arial" w:hAnsi="Arial" w:cs="Arial"/>
                <w:b/>
                <w:sz w:val="24"/>
                <w:szCs w:val="24"/>
              </w:rPr>
              <w:t>Ruth Westwood</w:t>
            </w:r>
          </w:p>
        </w:tc>
      </w:tr>
      <w:tr w:rsidR="00B1544E" w14:paraId="5F28C86A" w14:textId="77777777" w:rsidTr="00C52CA3">
        <w:tc>
          <w:tcPr>
            <w:tcW w:w="3114" w:type="dxa"/>
          </w:tcPr>
          <w:p w14:paraId="4CA7E4BF" w14:textId="2A72D269" w:rsidR="00B1544E" w:rsidRDefault="0029550B" w:rsidP="00556E0F">
            <w:pPr>
              <w:spacing w:line="276" w:lineRule="auto"/>
              <w:rPr>
                <w:rFonts w:ascii="Arial" w:hAnsi="Arial" w:cs="Arial"/>
                <w:b/>
                <w:sz w:val="24"/>
                <w:szCs w:val="24"/>
              </w:rPr>
            </w:pPr>
            <w:r>
              <w:rPr>
                <w:rFonts w:ascii="Arial" w:hAnsi="Arial" w:cs="Arial"/>
                <w:b/>
                <w:sz w:val="24"/>
                <w:szCs w:val="24"/>
              </w:rPr>
              <w:t>Other Staff</w:t>
            </w:r>
          </w:p>
        </w:tc>
        <w:tc>
          <w:tcPr>
            <w:tcW w:w="5902" w:type="dxa"/>
          </w:tcPr>
          <w:p w14:paraId="5FFF45E2" w14:textId="31A3B376" w:rsidR="00B1544E" w:rsidRDefault="0029550B" w:rsidP="00556E0F">
            <w:pPr>
              <w:spacing w:line="276" w:lineRule="auto"/>
              <w:rPr>
                <w:rFonts w:ascii="Arial" w:hAnsi="Arial" w:cs="Arial"/>
                <w:b/>
                <w:sz w:val="24"/>
                <w:szCs w:val="24"/>
              </w:rPr>
            </w:pPr>
            <w:r>
              <w:rPr>
                <w:rFonts w:ascii="Arial" w:hAnsi="Arial" w:cs="Arial"/>
                <w:b/>
                <w:sz w:val="24"/>
                <w:szCs w:val="24"/>
              </w:rPr>
              <w:t>TBA</w:t>
            </w:r>
          </w:p>
        </w:tc>
      </w:tr>
    </w:tbl>
    <w:p w14:paraId="6C323395" w14:textId="77777777" w:rsidR="00012444" w:rsidRDefault="00012444" w:rsidP="00556E0F">
      <w:pPr>
        <w:spacing w:line="276" w:lineRule="auto"/>
        <w:rPr>
          <w:rFonts w:ascii="Arial" w:hAnsi="Arial" w:cs="Arial"/>
          <w:b/>
          <w:sz w:val="24"/>
          <w:szCs w:val="24"/>
        </w:rPr>
      </w:pP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109"/>
        <w:gridCol w:w="5897"/>
      </w:tblGrid>
      <w:tr w:rsidR="006826F2" w:rsidRPr="006E73A1" w14:paraId="516536C4" w14:textId="77777777" w:rsidTr="006826F2">
        <w:tc>
          <w:tcPr>
            <w:tcW w:w="3109" w:type="dxa"/>
            <w:shd w:val="clear" w:color="auto" w:fill="F2F2F2" w:themeFill="background1" w:themeFillShade="F2"/>
          </w:tcPr>
          <w:p w14:paraId="60ED1C82" w14:textId="77777777" w:rsidR="006826F2" w:rsidRPr="006E73A1" w:rsidRDefault="006826F2" w:rsidP="00BD2073">
            <w:pPr>
              <w:rPr>
                <w:rFonts w:cs="Tahoma"/>
                <w:bCs/>
              </w:rPr>
            </w:pPr>
            <w:bookmarkStart w:id="0" w:name="_Hlk20227038"/>
            <w:r w:rsidRPr="006E73A1">
              <w:rPr>
                <w:rFonts w:cs="Tahoma"/>
                <w:bCs/>
              </w:rPr>
              <w:t>Role</w:t>
            </w:r>
          </w:p>
        </w:tc>
        <w:tc>
          <w:tcPr>
            <w:tcW w:w="5897" w:type="dxa"/>
            <w:shd w:val="clear" w:color="auto" w:fill="F2F2F2" w:themeFill="background1" w:themeFillShade="F2"/>
          </w:tcPr>
          <w:p w14:paraId="036B95F9" w14:textId="77777777" w:rsidR="006826F2" w:rsidRPr="006E73A1" w:rsidRDefault="006826F2" w:rsidP="00BD2073">
            <w:pPr>
              <w:rPr>
                <w:rFonts w:cs="Tahoma"/>
                <w:bCs/>
              </w:rPr>
            </w:pPr>
            <w:r w:rsidRPr="006E73A1">
              <w:rPr>
                <w:rFonts w:cs="Tahoma"/>
                <w:bCs/>
              </w:rPr>
              <w:t>Name(s)</w:t>
            </w:r>
          </w:p>
        </w:tc>
      </w:tr>
      <w:tr w:rsidR="006826F2" w:rsidRPr="00B96C25" w14:paraId="27F13C87" w14:textId="77777777" w:rsidTr="006826F2">
        <w:tc>
          <w:tcPr>
            <w:tcW w:w="3109" w:type="dxa"/>
          </w:tcPr>
          <w:p w14:paraId="32F2D7B8" w14:textId="77777777" w:rsidR="006826F2" w:rsidRPr="006E73A1" w:rsidRDefault="006826F2" w:rsidP="00BD2073">
            <w:pPr>
              <w:rPr>
                <w:rFonts w:cs="Tahoma"/>
              </w:rPr>
            </w:pPr>
            <w:r w:rsidRPr="0088685B">
              <w:rPr>
                <w:rFonts w:cs="Tahoma"/>
                <w:highlight w:val="cyan"/>
              </w:rPr>
              <w:t>Governor(s)</w:t>
            </w:r>
          </w:p>
        </w:tc>
        <w:tc>
          <w:tcPr>
            <w:tcW w:w="5897" w:type="dxa"/>
          </w:tcPr>
          <w:p w14:paraId="294A7181" w14:textId="77777777" w:rsidR="006826F2" w:rsidRPr="006E73A1" w:rsidRDefault="006826F2" w:rsidP="00BD2073">
            <w:pPr>
              <w:rPr>
                <w:rFonts w:cs="Tahoma"/>
                <w:bCs/>
              </w:rPr>
            </w:pPr>
          </w:p>
        </w:tc>
      </w:tr>
      <w:tr w:rsidR="006826F2" w:rsidRPr="00B96C25" w14:paraId="5E2B7858" w14:textId="77777777" w:rsidTr="006826F2">
        <w:tc>
          <w:tcPr>
            <w:tcW w:w="3109" w:type="dxa"/>
          </w:tcPr>
          <w:p w14:paraId="6CABD8A3" w14:textId="77777777" w:rsidR="006826F2" w:rsidRPr="006E73A1" w:rsidRDefault="006826F2" w:rsidP="00BD2073">
            <w:pPr>
              <w:rPr>
                <w:rFonts w:cs="Tahoma"/>
              </w:rPr>
            </w:pPr>
            <w:r w:rsidRPr="006E73A1">
              <w:rPr>
                <w:rFonts w:cs="Tahoma"/>
              </w:rPr>
              <w:t>Head of centre</w:t>
            </w:r>
          </w:p>
        </w:tc>
        <w:tc>
          <w:tcPr>
            <w:tcW w:w="5897" w:type="dxa"/>
          </w:tcPr>
          <w:p w14:paraId="17A2DE01" w14:textId="18DFDB23" w:rsidR="006826F2" w:rsidRPr="00BB2A34" w:rsidRDefault="00272C76" w:rsidP="00BD2073">
            <w:pPr>
              <w:rPr>
                <w:rFonts w:cs="Tahoma"/>
                <w:bCs/>
              </w:rPr>
            </w:pPr>
            <w:ins w:id="1" w:author="Vickie Keast" w:date="2026-03-25T14:18:00Z" w16du:dateUtc="2026-03-25T14:18:00Z">
              <w:r w:rsidRPr="00BB2A34">
                <w:rPr>
                  <w:rFonts w:cs="Tahoma"/>
                  <w:bCs/>
                </w:rPr>
                <w:t>Ruth Westwood</w:t>
              </w:r>
            </w:ins>
          </w:p>
        </w:tc>
      </w:tr>
      <w:tr w:rsidR="006826F2" w:rsidRPr="00B96C25" w14:paraId="514C5E86" w14:textId="77777777" w:rsidTr="006826F2">
        <w:tc>
          <w:tcPr>
            <w:tcW w:w="3109" w:type="dxa"/>
          </w:tcPr>
          <w:p w14:paraId="44B4B9B6" w14:textId="77777777" w:rsidR="006826F2" w:rsidRPr="006E73A1" w:rsidRDefault="006826F2" w:rsidP="00BD2073">
            <w:pPr>
              <w:rPr>
                <w:rFonts w:cs="Tahoma"/>
              </w:rPr>
            </w:pPr>
            <w:r w:rsidRPr="006E73A1">
              <w:rPr>
                <w:rFonts w:cs="Tahoma"/>
              </w:rPr>
              <w:t>Senior leader(s</w:t>
            </w:r>
            <w:r w:rsidRPr="0088685B">
              <w:rPr>
                <w:rFonts w:cs="Tahoma"/>
                <w:highlight w:val="cyan"/>
              </w:rPr>
              <w:t>) i/c exams</w:t>
            </w:r>
          </w:p>
        </w:tc>
        <w:tc>
          <w:tcPr>
            <w:tcW w:w="5897" w:type="dxa"/>
          </w:tcPr>
          <w:p w14:paraId="64454A9D" w14:textId="4BE24A92" w:rsidR="006826F2" w:rsidRPr="00BB2A34" w:rsidRDefault="00272C76" w:rsidP="00BD2073">
            <w:pPr>
              <w:rPr>
                <w:rFonts w:cs="Tahoma"/>
                <w:bCs/>
              </w:rPr>
            </w:pPr>
            <w:ins w:id="2" w:author="Vickie Keast" w:date="2026-03-25T14:19:00Z" w16du:dateUtc="2026-03-25T14:19:00Z">
              <w:r w:rsidRPr="00BB2A34">
                <w:rPr>
                  <w:rFonts w:cs="Tahoma"/>
                  <w:bCs/>
                </w:rPr>
                <w:t>Tim Mathias</w:t>
              </w:r>
            </w:ins>
          </w:p>
        </w:tc>
      </w:tr>
      <w:tr w:rsidR="006826F2" w:rsidRPr="00B96C25" w14:paraId="608924F2" w14:textId="77777777" w:rsidTr="006826F2">
        <w:tc>
          <w:tcPr>
            <w:tcW w:w="3109" w:type="dxa"/>
          </w:tcPr>
          <w:p w14:paraId="79D30D53" w14:textId="77777777" w:rsidR="006826F2" w:rsidRPr="006E73A1" w:rsidRDefault="006826F2" w:rsidP="00BD2073">
            <w:pPr>
              <w:rPr>
                <w:rFonts w:cs="Tahoma"/>
              </w:rPr>
            </w:pPr>
            <w:r w:rsidRPr="006E73A1">
              <w:rPr>
                <w:rFonts w:cs="Tahoma"/>
              </w:rPr>
              <w:t>Exams officer</w:t>
            </w:r>
            <w:r w:rsidRPr="006E73A1">
              <w:rPr>
                <w:rFonts w:cs="Tahoma"/>
                <w:b/>
                <w:noProof/>
                <w:color w:val="FF3300"/>
              </w:rPr>
              <w:t xml:space="preserve"> </w:t>
            </w:r>
          </w:p>
        </w:tc>
        <w:tc>
          <w:tcPr>
            <w:tcW w:w="5897" w:type="dxa"/>
          </w:tcPr>
          <w:p w14:paraId="30B31068" w14:textId="5DB75B57" w:rsidR="006826F2" w:rsidRPr="00BB2A34" w:rsidRDefault="00BB2A34" w:rsidP="00BD2073">
            <w:pPr>
              <w:rPr>
                <w:rFonts w:cs="Tahoma"/>
                <w:bCs/>
              </w:rPr>
            </w:pPr>
            <w:ins w:id="3" w:author="Vickie Keast" w:date="2026-03-25T14:19:00Z" w16du:dateUtc="2026-03-25T14:19:00Z">
              <w:r w:rsidRPr="00BB2A34">
                <w:rPr>
                  <w:rFonts w:cs="Tahoma"/>
                  <w:bCs/>
                </w:rPr>
                <w:t>Vickie Keast</w:t>
              </w:r>
            </w:ins>
          </w:p>
        </w:tc>
      </w:tr>
      <w:tr w:rsidR="006826F2" w:rsidRPr="00B96C25" w14:paraId="407D2985" w14:textId="77777777" w:rsidTr="006826F2">
        <w:tc>
          <w:tcPr>
            <w:tcW w:w="3109" w:type="dxa"/>
          </w:tcPr>
          <w:p w14:paraId="085B367A" w14:textId="77777777" w:rsidR="006826F2" w:rsidRPr="006E73A1" w:rsidRDefault="006826F2" w:rsidP="00BD2073">
            <w:pPr>
              <w:rPr>
                <w:rFonts w:cs="Tahoma"/>
              </w:rPr>
            </w:pPr>
            <w:r>
              <w:rPr>
                <w:rFonts w:cs="Tahoma"/>
              </w:rPr>
              <w:t>Other staff</w:t>
            </w:r>
          </w:p>
        </w:tc>
        <w:tc>
          <w:tcPr>
            <w:tcW w:w="5897" w:type="dxa"/>
          </w:tcPr>
          <w:p w14:paraId="2E45A2A4" w14:textId="365E943B" w:rsidR="006826F2" w:rsidRPr="006E73A1" w:rsidRDefault="00744227" w:rsidP="00BD2073">
            <w:pPr>
              <w:rPr>
                <w:rFonts w:cs="Tahoma"/>
                <w:bCs/>
              </w:rPr>
            </w:pPr>
            <w:ins w:id="4" w:author="Vickie Keast" w:date="2026-03-25T14:32:00Z" w16du:dateUtc="2026-03-25T14:32:00Z">
              <w:r>
                <w:rPr>
                  <w:rFonts w:cs="Tahoma"/>
                  <w:bCs/>
                </w:rPr>
                <w:t>Tim Mockford</w:t>
              </w:r>
            </w:ins>
          </w:p>
        </w:tc>
      </w:tr>
      <w:bookmarkEnd w:id="0"/>
    </w:tbl>
    <w:p w14:paraId="4E0996DB" w14:textId="77777777" w:rsidR="006826F2" w:rsidRPr="00C52CA3" w:rsidRDefault="006826F2" w:rsidP="00556E0F">
      <w:pPr>
        <w:spacing w:line="276" w:lineRule="auto"/>
        <w:rPr>
          <w:rFonts w:ascii="Arial" w:hAnsi="Arial" w:cs="Arial"/>
          <w:b/>
          <w:sz w:val="24"/>
          <w:szCs w:val="24"/>
        </w:rPr>
      </w:pPr>
    </w:p>
    <w:p w14:paraId="689F4EF4" w14:textId="2FBCF08C" w:rsidR="00C52CA3" w:rsidRPr="00BB1948" w:rsidRDefault="00C52CA3" w:rsidP="00C52CA3">
      <w:pPr>
        <w:pStyle w:val="Header"/>
        <w:rPr>
          <w:rFonts w:cs="Arial"/>
          <w:b/>
          <w:color w:val="000000"/>
          <w:sz w:val="28"/>
          <w:szCs w:val="28"/>
        </w:rPr>
      </w:pPr>
      <w:r w:rsidRPr="002D37C5">
        <w:rPr>
          <w:rFonts w:cs="Arial"/>
          <w:b/>
          <w:color w:val="000000"/>
          <w:sz w:val="28"/>
          <w:szCs w:val="28"/>
        </w:rPr>
        <w:t>Adoption of the Policy</w:t>
      </w:r>
    </w:p>
    <w:p w14:paraId="42A4C26E" w14:textId="1C96845A" w:rsidR="00C52CA3" w:rsidRPr="007A4C1C" w:rsidRDefault="00C52CA3" w:rsidP="00C52CA3">
      <w:pPr>
        <w:pStyle w:val="Header"/>
        <w:jc w:val="both"/>
        <w:rPr>
          <w:rFonts w:cs="Arial"/>
          <w:color w:val="000000"/>
        </w:rPr>
      </w:pPr>
      <w:r>
        <w:rPr>
          <w:rFonts w:cs="Arial"/>
          <w:color w:val="000000"/>
        </w:rPr>
        <w:t>This Policy</w:t>
      </w:r>
      <w:r w:rsidRPr="007A4C1C">
        <w:rPr>
          <w:rFonts w:cs="Arial"/>
          <w:color w:val="000000"/>
        </w:rPr>
        <w:t xml:space="preserve"> has been adopted </w:t>
      </w:r>
      <w:r>
        <w:rPr>
          <w:rFonts w:cs="Arial"/>
          <w:color w:val="000000"/>
        </w:rPr>
        <w:t xml:space="preserve">and reviewed </w:t>
      </w:r>
      <w:r w:rsidRPr="007A4C1C">
        <w:rPr>
          <w:rFonts w:cs="Arial"/>
          <w:color w:val="000000"/>
        </w:rPr>
        <w:t xml:space="preserve">by the </w:t>
      </w:r>
      <w:r>
        <w:rPr>
          <w:rFonts w:cs="Arial"/>
          <w:color w:val="000000"/>
        </w:rPr>
        <w:t>Trustees of Transforming Futures Trust</w:t>
      </w:r>
    </w:p>
    <w:p w14:paraId="45C3BCFE" w14:textId="65837034" w:rsidR="00C52CA3" w:rsidRDefault="00C52CA3" w:rsidP="00C52CA3">
      <w:pPr>
        <w:pStyle w:val="Header"/>
        <w:rPr>
          <w:rFonts w:cs="Arial"/>
          <w:b/>
          <w:color w:val="000000"/>
        </w:rPr>
      </w:pPr>
    </w:p>
    <w:p w14:paraId="7704312A" w14:textId="262F28BE" w:rsidR="00391E39" w:rsidRDefault="00C52CA3" w:rsidP="00C52CA3">
      <w:pPr>
        <w:pStyle w:val="Header"/>
        <w:spacing w:line="360" w:lineRule="auto"/>
        <w:rPr>
          <w:rFonts w:cs="Arial"/>
          <w:b/>
          <w:color w:val="000000"/>
        </w:rPr>
      </w:pPr>
      <w:proofErr w:type="spellStart"/>
      <w:r w:rsidRPr="007A4C1C">
        <w:rPr>
          <w:rFonts w:cs="Arial"/>
          <w:b/>
          <w:color w:val="000000"/>
        </w:rPr>
        <w:t>Signed</w:t>
      </w:r>
      <w:r w:rsidR="00391E39">
        <w:rPr>
          <w:rFonts w:cs="Arial"/>
          <w:b/>
          <w:color w:val="000000"/>
        </w:rPr>
        <w:t>:</w:t>
      </w:r>
      <w:r w:rsidR="00111F9B">
        <w:rPr>
          <w:rFonts w:cs="Arial"/>
          <w:b/>
          <w:color w:val="000000"/>
        </w:rPr>
        <w:t>L.Albert</w:t>
      </w:r>
      <w:proofErr w:type="spellEnd"/>
      <w:r w:rsidR="00391E39">
        <w:rPr>
          <w:rFonts w:cs="Arial"/>
          <w:b/>
          <w:color w:val="000000"/>
        </w:rPr>
        <w:tab/>
        <w:t xml:space="preserve">Date: </w:t>
      </w:r>
      <w:r w:rsidR="00111F9B">
        <w:rPr>
          <w:rFonts w:cs="Arial"/>
          <w:b/>
          <w:color w:val="000000"/>
        </w:rPr>
        <w:t>28/4/26</w:t>
      </w:r>
    </w:p>
    <w:p w14:paraId="18E63B47" w14:textId="273D4F43" w:rsidR="00C52CA3" w:rsidRPr="007A4C1C" w:rsidRDefault="00C52CA3" w:rsidP="00C52CA3">
      <w:pPr>
        <w:pStyle w:val="Header"/>
        <w:spacing w:line="360" w:lineRule="auto"/>
        <w:rPr>
          <w:rFonts w:cs="Arial"/>
          <w:b/>
          <w:color w:val="000000"/>
        </w:rPr>
      </w:pPr>
      <w:r w:rsidRPr="007A4C1C">
        <w:rPr>
          <w:rFonts w:cs="Arial"/>
          <w:b/>
          <w:color w:val="000000"/>
        </w:rPr>
        <w:t xml:space="preserve"> </w:t>
      </w:r>
      <w:r>
        <w:rPr>
          <w:rFonts w:cs="Arial"/>
          <w:b/>
          <w:color w:val="000000"/>
        </w:rPr>
        <w:t xml:space="preserve"> </w:t>
      </w:r>
      <w:r w:rsidR="00970CE0">
        <w:rPr>
          <w:rFonts w:cs="Arial"/>
          <w:b/>
          <w:color w:val="000000"/>
        </w:rPr>
        <w:tab/>
      </w:r>
    </w:p>
    <w:p w14:paraId="10098463" w14:textId="27150E9B" w:rsidR="00C52CA3" w:rsidRDefault="00C52CA3" w:rsidP="00C52CA3">
      <w:pPr>
        <w:pStyle w:val="Header"/>
        <w:spacing w:line="360" w:lineRule="auto"/>
        <w:rPr>
          <w:rFonts w:cs="Arial"/>
          <w:b/>
          <w:color w:val="000000"/>
        </w:rPr>
      </w:pPr>
      <w:r>
        <w:rPr>
          <w:rFonts w:cs="Arial"/>
          <w:b/>
          <w:color w:val="000000"/>
        </w:rPr>
        <w:t>(</w:t>
      </w:r>
      <w:r w:rsidRPr="007A4C1C">
        <w:rPr>
          <w:rFonts w:cs="Arial"/>
          <w:b/>
          <w:color w:val="000000"/>
        </w:rPr>
        <w:t xml:space="preserve">Chair of </w:t>
      </w:r>
      <w:r w:rsidR="00391E39">
        <w:rPr>
          <w:rFonts w:cs="Arial"/>
          <w:b/>
          <w:color w:val="000000"/>
        </w:rPr>
        <w:t>the Education and Safeguarding Committee</w:t>
      </w:r>
      <w:r w:rsidR="00970CE0">
        <w:rPr>
          <w:rFonts w:cs="Arial"/>
          <w:b/>
          <w:color w:val="000000"/>
        </w:rPr>
        <w:t>)</w:t>
      </w:r>
    </w:p>
    <w:p w14:paraId="70FC880B" w14:textId="544FD90C" w:rsidR="00970CE0" w:rsidRDefault="00970CE0" w:rsidP="00C52CA3">
      <w:pPr>
        <w:pStyle w:val="Header"/>
        <w:spacing w:line="360" w:lineRule="auto"/>
        <w:rPr>
          <w:rFonts w:cs="Arial"/>
          <w:b/>
          <w:color w:val="000000"/>
        </w:rPr>
      </w:pPr>
    </w:p>
    <w:p w14:paraId="122C6A45" w14:textId="77777777" w:rsidR="00DE75C4" w:rsidRDefault="00DE75C4" w:rsidP="00C52CA3">
      <w:pPr>
        <w:pStyle w:val="Header"/>
        <w:spacing w:line="360" w:lineRule="auto"/>
        <w:rPr>
          <w:rFonts w:cs="Arial"/>
          <w:b/>
          <w:color w:val="000000"/>
        </w:rPr>
      </w:pPr>
    </w:p>
    <w:p w14:paraId="01C1B1D2" w14:textId="77777777" w:rsidR="00DE75C4" w:rsidRDefault="00DE75C4" w:rsidP="00C52CA3">
      <w:pPr>
        <w:pStyle w:val="Header"/>
        <w:spacing w:line="360" w:lineRule="auto"/>
        <w:rPr>
          <w:rFonts w:cs="Arial"/>
          <w:b/>
          <w:color w:val="000000"/>
        </w:rPr>
      </w:pPr>
    </w:p>
    <w:p w14:paraId="1E35801D" w14:textId="0CB135DA" w:rsidR="00D853DC" w:rsidRDefault="00D853DC" w:rsidP="00BB1948">
      <w:pPr>
        <w:pStyle w:val="Header"/>
        <w:spacing w:line="360" w:lineRule="auto"/>
        <w:rPr>
          <w:rFonts w:cs="Arial"/>
          <w:b/>
          <w:color w:val="000000"/>
        </w:rPr>
      </w:pPr>
    </w:p>
    <w:sdt>
      <w:sdtPr>
        <w:rPr>
          <w:rFonts w:asciiTheme="minorHAnsi" w:eastAsiaTheme="minorEastAsia" w:hAnsiTheme="minorHAnsi" w:cstheme="minorBidi"/>
          <w:b w:val="0"/>
          <w:i/>
          <w:iCs/>
          <w:color w:val="auto"/>
          <w:sz w:val="20"/>
          <w:szCs w:val="20"/>
        </w:rPr>
        <w:id w:val="1995991528"/>
        <w:docPartObj>
          <w:docPartGallery w:val="Table of Contents"/>
          <w:docPartUnique/>
        </w:docPartObj>
      </w:sdtPr>
      <w:sdtEndPr>
        <w:rPr>
          <w:i w:val="0"/>
          <w:iCs w:val="0"/>
        </w:rPr>
      </w:sdtEndPr>
      <w:sdtContent>
        <w:p w14:paraId="61308360" w14:textId="77777777" w:rsidR="005964CA" w:rsidRDefault="005964CA" w:rsidP="005964CA">
          <w:pPr>
            <w:pStyle w:val="Policysectionsubheading"/>
          </w:pPr>
          <w:r>
            <w:t>Contents</w:t>
          </w:r>
        </w:p>
        <w:p w14:paraId="57579E72" w14:textId="77777777" w:rsidR="00C46CF8" w:rsidRDefault="00C46CF8" w:rsidP="005964CA">
          <w:pPr>
            <w:pStyle w:val="Policysectionsubheading"/>
          </w:pPr>
        </w:p>
        <w:p w14:paraId="0FD2BD19" w14:textId="03D00A5C" w:rsidR="00C46CF8" w:rsidRDefault="005964C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833390" w:history="1">
            <w:r w:rsidR="00C46CF8" w:rsidRPr="00E10402">
              <w:rPr>
                <w:rStyle w:val="Hyperlink"/>
                <w:noProof/>
              </w:rPr>
              <w:t>Purpose of the policy</w:t>
            </w:r>
            <w:r w:rsidR="00C46CF8">
              <w:rPr>
                <w:noProof/>
                <w:webHidden/>
              </w:rPr>
              <w:tab/>
            </w:r>
            <w:r w:rsidR="00C46CF8">
              <w:rPr>
                <w:noProof/>
                <w:webHidden/>
              </w:rPr>
              <w:fldChar w:fldCharType="begin"/>
            </w:r>
            <w:r w:rsidR="00C46CF8">
              <w:rPr>
                <w:noProof/>
                <w:webHidden/>
              </w:rPr>
              <w:instrText xml:space="preserve"> PAGEREF _Toc227833390 \h </w:instrText>
            </w:r>
            <w:r w:rsidR="00C46CF8">
              <w:rPr>
                <w:noProof/>
                <w:webHidden/>
              </w:rPr>
            </w:r>
            <w:r w:rsidR="00C46CF8">
              <w:rPr>
                <w:noProof/>
                <w:webHidden/>
              </w:rPr>
              <w:fldChar w:fldCharType="separate"/>
            </w:r>
            <w:r w:rsidR="00C46CF8">
              <w:rPr>
                <w:noProof/>
                <w:webHidden/>
              </w:rPr>
              <w:t>3</w:t>
            </w:r>
            <w:r w:rsidR="00C46CF8">
              <w:rPr>
                <w:noProof/>
                <w:webHidden/>
              </w:rPr>
              <w:fldChar w:fldCharType="end"/>
            </w:r>
          </w:hyperlink>
        </w:p>
        <w:p w14:paraId="22AD14D2" w14:textId="6FC4BA25" w:rsidR="00C46CF8" w:rsidRDefault="00C46CF8">
          <w:pPr>
            <w:pStyle w:val="TOC3"/>
            <w:tabs>
              <w:tab w:val="right" w:leader="dot" w:pos="9016"/>
            </w:tabs>
            <w:rPr>
              <w:noProof/>
              <w:kern w:val="2"/>
              <w:sz w:val="24"/>
              <w:szCs w:val="24"/>
              <w:lang w:eastAsia="en-GB"/>
              <w14:ligatures w14:val="standardContextual"/>
            </w:rPr>
          </w:pPr>
          <w:hyperlink w:anchor="_Toc227833391" w:history="1">
            <w:r w:rsidRPr="00E10402">
              <w:rPr>
                <w:rStyle w:val="Hyperlink"/>
                <w:rFonts w:eastAsia="Times New Roman"/>
                <w:noProof/>
              </w:rPr>
              <w:t>Scope</w:t>
            </w:r>
            <w:r>
              <w:rPr>
                <w:noProof/>
                <w:webHidden/>
              </w:rPr>
              <w:tab/>
            </w:r>
            <w:r>
              <w:rPr>
                <w:noProof/>
                <w:webHidden/>
              </w:rPr>
              <w:fldChar w:fldCharType="begin"/>
            </w:r>
            <w:r>
              <w:rPr>
                <w:noProof/>
                <w:webHidden/>
              </w:rPr>
              <w:instrText xml:space="preserve"> PAGEREF _Toc227833391 \h </w:instrText>
            </w:r>
            <w:r>
              <w:rPr>
                <w:noProof/>
                <w:webHidden/>
              </w:rPr>
            </w:r>
            <w:r>
              <w:rPr>
                <w:noProof/>
                <w:webHidden/>
              </w:rPr>
              <w:fldChar w:fldCharType="separate"/>
            </w:r>
            <w:r>
              <w:rPr>
                <w:noProof/>
                <w:webHidden/>
              </w:rPr>
              <w:t>3</w:t>
            </w:r>
            <w:r>
              <w:rPr>
                <w:noProof/>
                <w:webHidden/>
              </w:rPr>
              <w:fldChar w:fldCharType="end"/>
            </w:r>
          </w:hyperlink>
        </w:p>
        <w:p w14:paraId="65047143" w14:textId="734C9724" w:rsidR="00C46CF8" w:rsidRDefault="00C46CF8">
          <w:pPr>
            <w:pStyle w:val="TOC3"/>
            <w:tabs>
              <w:tab w:val="right" w:leader="dot" w:pos="9016"/>
            </w:tabs>
            <w:rPr>
              <w:noProof/>
              <w:kern w:val="2"/>
              <w:sz w:val="24"/>
              <w:szCs w:val="24"/>
              <w:lang w:eastAsia="en-GB"/>
              <w14:ligatures w14:val="standardContextual"/>
            </w:rPr>
          </w:pPr>
          <w:hyperlink w:anchor="_Toc227833392" w:history="1">
            <w:r w:rsidRPr="00E10402">
              <w:rPr>
                <w:rStyle w:val="Hyperlink"/>
                <w:rFonts w:eastAsia="Times New Roman"/>
                <w:noProof/>
              </w:rPr>
              <w:t>Review</w:t>
            </w:r>
            <w:r>
              <w:rPr>
                <w:noProof/>
                <w:webHidden/>
              </w:rPr>
              <w:tab/>
            </w:r>
            <w:r>
              <w:rPr>
                <w:noProof/>
                <w:webHidden/>
              </w:rPr>
              <w:fldChar w:fldCharType="begin"/>
            </w:r>
            <w:r>
              <w:rPr>
                <w:noProof/>
                <w:webHidden/>
              </w:rPr>
              <w:instrText xml:space="preserve"> PAGEREF _Toc227833392 \h </w:instrText>
            </w:r>
            <w:r>
              <w:rPr>
                <w:noProof/>
                <w:webHidden/>
              </w:rPr>
            </w:r>
            <w:r>
              <w:rPr>
                <w:noProof/>
                <w:webHidden/>
              </w:rPr>
              <w:fldChar w:fldCharType="separate"/>
            </w:r>
            <w:r>
              <w:rPr>
                <w:noProof/>
                <w:webHidden/>
              </w:rPr>
              <w:t>3</w:t>
            </w:r>
            <w:r>
              <w:rPr>
                <w:noProof/>
                <w:webHidden/>
              </w:rPr>
              <w:fldChar w:fldCharType="end"/>
            </w:r>
          </w:hyperlink>
        </w:p>
        <w:p w14:paraId="767A0149" w14:textId="657C11D5" w:rsidR="00C46CF8" w:rsidRDefault="00C46CF8">
          <w:pPr>
            <w:pStyle w:val="TOC1"/>
            <w:tabs>
              <w:tab w:val="right" w:leader="dot" w:pos="9016"/>
            </w:tabs>
            <w:rPr>
              <w:noProof/>
              <w:kern w:val="2"/>
              <w:sz w:val="24"/>
              <w:szCs w:val="24"/>
              <w:lang w:eastAsia="en-GB"/>
              <w14:ligatures w14:val="standardContextual"/>
            </w:rPr>
          </w:pPr>
          <w:hyperlink w:anchor="_Toc227833393" w:history="1">
            <w:r w:rsidRPr="00E10402">
              <w:rPr>
                <w:rStyle w:val="Hyperlink"/>
                <w:noProof/>
              </w:rPr>
              <w:t>1. Roles and responsibilities</w:t>
            </w:r>
            <w:r>
              <w:rPr>
                <w:noProof/>
                <w:webHidden/>
              </w:rPr>
              <w:tab/>
            </w:r>
            <w:r>
              <w:rPr>
                <w:noProof/>
                <w:webHidden/>
              </w:rPr>
              <w:fldChar w:fldCharType="begin"/>
            </w:r>
            <w:r>
              <w:rPr>
                <w:noProof/>
                <w:webHidden/>
              </w:rPr>
              <w:instrText xml:space="preserve"> PAGEREF _Toc227833393 \h </w:instrText>
            </w:r>
            <w:r>
              <w:rPr>
                <w:noProof/>
                <w:webHidden/>
              </w:rPr>
            </w:r>
            <w:r>
              <w:rPr>
                <w:noProof/>
                <w:webHidden/>
              </w:rPr>
              <w:fldChar w:fldCharType="separate"/>
            </w:r>
            <w:r>
              <w:rPr>
                <w:noProof/>
                <w:webHidden/>
              </w:rPr>
              <w:t>4</w:t>
            </w:r>
            <w:r>
              <w:rPr>
                <w:noProof/>
                <w:webHidden/>
              </w:rPr>
              <w:fldChar w:fldCharType="end"/>
            </w:r>
          </w:hyperlink>
        </w:p>
        <w:p w14:paraId="41904794" w14:textId="18759E86" w:rsidR="00C46CF8" w:rsidRDefault="00C46CF8">
          <w:pPr>
            <w:pStyle w:val="TOC1"/>
            <w:tabs>
              <w:tab w:val="right" w:leader="dot" w:pos="9016"/>
            </w:tabs>
            <w:rPr>
              <w:noProof/>
              <w:kern w:val="2"/>
              <w:sz w:val="24"/>
              <w:szCs w:val="24"/>
              <w:lang w:eastAsia="en-GB"/>
              <w14:ligatures w14:val="standardContextual"/>
            </w:rPr>
          </w:pPr>
          <w:hyperlink w:anchor="_Toc227833394" w:history="1">
            <w:r w:rsidRPr="00E10402">
              <w:rPr>
                <w:rStyle w:val="Hyperlink"/>
                <w:noProof/>
              </w:rPr>
              <w:t>2. Complying with JCQ regulations</w:t>
            </w:r>
            <w:r>
              <w:rPr>
                <w:noProof/>
                <w:webHidden/>
              </w:rPr>
              <w:tab/>
            </w:r>
            <w:r>
              <w:rPr>
                <w:noProof/>
                <w:webHidden/>
              </w:rPr>
              <w:fldChar w:fldCharType="begin"/>
            </w:r>
            <w:r>
              <w:rPr>
                <w:noProof/>
                <w:webHidden/>
              </w:rPr>
              <w:instrText xml:space="preserve"> PAGEREF _Toc227833394 \h </w:instrText>
            </w:r>
            <w:r>
              <w:rPr>
                <w:noProof/>
                <w:webHidden/>
              </w:rPr>
            </w:r>
            <w:r>
              <w:rPr>
                <w:noProof/>
                <w:webHidden/>
              </w:rPr>
              <w:fldChar w:fldCharType="separate"/>
            </w:r>
            <w:r>
              <w:rPr>
                <w:noProof/>
                <w:webHidden/>
              </w:rPr>
              <w:t>5</w:t>
            </w:r>
            <w:r>
              <w:rPr>
                <w:noProof/>
                <w:webHidden/>
              </w:rPr>
              <w:fldChar w:fldCharType="end"/>
            </w:r>
          </w:hyperlink>
        </w:p>
        <w:p w14:paraId="5716CE8F" w14:textId="409EDB36" w:rsidR="00C46CF8" w:rsidRDefault="00C46CF8">
          <w:pPr>
            <w:pStyle w:val="TOC1"/>
            <w:tabs>
              <w:tab w:val="right" w:leader="dot" w:pos="9016"/>
            </w:tabs>
            <w:rPr>
              <w:noProof/>
              <w:kern w:val="2"/>
              <w:sz w:val="24"/>
              <w:szCs w:val="24"/>
              <w:lang w:eastAsia="en-GB"/>
              <w14:ligatures w14:val="standardContextual"/>
            </w:rPr>
          </w:pPr>
          <w:hyperlink w:anchor="_Toc227833395" w:history="1">
            <w:r w:rsidRPr="00E10402">
              <w:rPr>
                <w:rStyle w:val="Hyperlink"/>
                <w:noProof/>
              </w:rPr>
              <w:t>3. Cyber security best practice</w:t>
            </w:r>
            <w:r>
              <w:rPr>
                <w:noProof/>
                <w:webHidden/>
              </w:rPr>
              <w:tab/>
            </w:r>
            <w:r>
              <w:rPr>
                <w:noProof/>
                <w:webHidden/>
              </w:rPr>
              <w:fldChar w:fldCharType="begin"/>
            </w:r>
            <w:r>
              <w:rPr>
                <w:noProof/>
                <w:webHidden/>
              </w:rPr>
              <w:instrText xml:space="preserve"> PAGEREF _Toc227833395 \h </w:instrText>
            </w:r>
            <w:r>
              <w:rPr>
                <w:noProof/>
                <w:webHidden/>
              </w:rPr>
            </w:r>
            <w:r>
              <w:rPr>
                <w:noProof/>
                <w:webHidden/>
              </w:rPr>
              <w:fldChar w:fldCharType="separate"/>
            </w:r>
            <w:r>
              <w:rPr>
                <w:noProof/>
                <w:webHidden/>
              </w:rPr>
              <w:t>5</w:t>
            </w:r>
            <w:r>
              <w:rPr>
                <w:noProof/>
                <w:webHidden/>
              </w:rPr>
              <w:fldChar w:fldCharType="end"/>
            </w:r>
          </w:hyperlink>
        </w:p>
        <w:p w14:paraId="20FF1CF7" w14:textId="7619E37C" w:rsidR="00C46CF8" w:rsidRDefault="00C46CF8">
          <w:pPr>
            <w:pStyle w:val="TOC1"/>
            <w:tabs>
              <w:tab w:val="right" w:leader="dot" w:pos="9016"/>
            </w:tabs>
            <w:rPr>
              <w:noProof/>
              <w:kern w:val="2"/>
              <w:sz w:val="24"/>
              <w:szCs w:val="24"/>
              <w:lang w:eastAsia="en-GB"/>
              <w14:ligatures w14:val="standardContextual"/>
            </w:rPr>
          </w:pPr>
          <w:hyperlink w:anchor="_Toc227833396" w:history="1">
            <w:r w:rsidRPr="00E10402">
              <w:rPr>
                <w:rStyle w:val="Hyperlink"/>
                <w:noProof/>
              </w:rPr>
              <w:t>4. Account management best practice</w:t>
            </w:r>
            <w:r>
              <w:rPr>
                <w:noProof/>
                <w:webHidden/>
              </w:rPr>
              <w:tab/>
            </w:r>
            <w:r>
              <w:rPr>
                <w:noProof/>
                <w:webHidden/>
              </w:rPr>
              <w:fldChar w:fldCharType="begin"/>
            </w:r>
            <w:r>
              <w:rPr>
                <w:noProof/>
                <w:webHidden/>
              </w:rPr>
              <w:instrText xml:space="preserve"> PAGEREF _Toc227833396 \h </w:instrText>
            </w:r>
            <w:r>
              <w:rPr>
                <w:noProof/>
                <w:webHidden/>
              </w:rPr>
            </w:r>
            <w:r>
              <w:rPr>
                <w:noProof/>
                <w:webHidden/>
              </w:rPr>
              <w:fldChar w:fldCharType="separate"/>
            </w:r>
            <w:r>
              <w:rPr>
                <w:noProof/>
                <w:webHidden/>
              </w:rPr>
              <w:t>6</w:t>
            </w:r>
            <w:r>
              <w:rPr>
                <w:noProof/>
                <w:webHidden/>
              </w:rPr>
              <w:fldChar w:fldCharType="end"/>
            </w:r>
          </w:hyperlink>
        </w:p>
        <w:p w14:paraId="76070179" w14:textId="57FF975C" w:rsidR="00C46CF8" w:rsidRDefault="00C46CF8">
          <w:pPr>
            <w:pStyle w:val="TOC1"/>
            <w:tabs>
              <w:tab w:val="right" w:leader="dot" w:pos="9016"/>
            </w:tabs>
            <w:rPr>
              <w:noProof/>
              <w:kern w:val="2"/>
              <w:sz w:val="24"/>
              <w:szCs w:val="24"/>
              <w:lang w:eastAsia="en-GB"/>
              <w14:ligatures w14:val="standardContextual"/>
            </w:rPr>
          </w:pPr>
          <w:hyperlink w:anchor="_Toc227833397" w:history="1">
            <w:r w:rsidRPr="00E10402">
              <w:rPr>
                <w:rStyle w:val="Hyperlink"/>
                <w:noProof/>
              </w:rPr>
              <w:t>5. Training</w:t>
            </w:r>
            <w:r>
              <w:rPr>
                <w:noProof/>
                <w:webHidden/>
              </w:rPr>
              <w:tab/>
            </w:r>
            <w:r>
              <w:rPr>
                <w:noProof/>
                <w:webHidden/>
              </w:rPr>
              <w:fldChar w:fldCharType="begin"/>
            </w:r>
            <w:r>
              <w:rPr>
                <w:noProof/>
                <w:webHidden/>
              </w:rPr>
              <w:instrText xml:space="preserve"> PAGEREF _Toc227833397 \h </w:instrText>
            </w:r>
            <w:r>
              <w:rPr>
                <w:noProof/>
                <w:webHidden/>
              </w:rPr>
            </w:r>
            <w:r>
              <w:rPr>
                <w:noProof/>
                <w:webHidden/>
              </w:rPr>
              <w:fldChar w:fldCharType="separate"/>
            </w:r>
            <w:r>
              <w:rPr>
                <w:noProof/>
                <w:webHidden/>
              </w:rPr>
              <w:t>8</w:t>
            </w:r>
            <w:r>
              <w:rPr>
                <w:noProof/>
                <w:webHidden/>
              </w:rPr>
              <w:fldChar w:fldCharType="end"/>
            </w:r>
          </w:hyperlink>
        </w:p>
        <w:p w14:paraId="05D085AF" w14:textId="5D8E65F2" w:rsidR="00C46CF8" w:rsidRDefault="00C46CF8">
          <w:pPr>
            <w:pStyle w:val="TOC1"/>
            <w:tabs>
              <w:tab w:val="right" w:leader="dot" w:pos="9016"/>
            </w:tabs>
            <w:rPr>
              <w:noProof/>
              <w:kern w:val="2"/>
              <w:sz w:val="24"/>
              <w:szCs w:val="24"/>
              <w:lang w:eastAsia="en-GB"/>
              <w14:ligatures w14:val="standardContextual"/>
            </w:rPr>
          </w:pPr>
          <w:hyperlink w:anchor="_Toc227833398" w:history="1">
            <w:r w:rsidRPr="00E10402">
              <w:rPr>
                <w:rStyle w:val="Hyperlink"/>
                <w:noProof/>
              </w:rPr>
              <w:t>Appendix 1 – Version Control Amendments</w:t>
            </w:r>
            <w:r>
              <w:rPr>
                <w:noProof/>
                <w:webHidden/>
              </w:rPr>
              <w:tab/>
            </w:r>
            <w:r>
              <w:rPr>
                <w:noProof/>
                <w:webHidden/>
              </w:rPr>
              <w:fldChar w:fldCharType="begin"/>
            </w:r>
            <w:r>
              <w:rPr>
                <w:noProof/>
                <w:webHidden/>
              </w:rPr>
              <w:instrText xml:space="preserve"> PAGEREF _Toc227833398 \h </w:instrText>
            </w:r>
            <w:r>
              <w:rPr>
                <w:noProof/>
                <w:webHidden/>
              </w:rPr>
            </w:r>
            <w:r>
              <w:rPr>
                <w:noProof/>
                <w:webHidden/>
              </w:rPr>
              <w:fldChar w:fldCharType="separate"/>
            </w:r>
            <w:r>
              <w:rPr>
                <w:noProof/>
                <w:webHidden/>
              </w:rPr>
              <w:t>9</w:t>
            </w:r>
            <w:r>
              <w:rPr>
                <w:noProof/>
                <w:webHidden/>
              </w:rPr>
              <w:fldChar w:fldCharType="end"/>
            </w:r>
          </w:hyperlink>
        </w:p>
        <w:p w14:paraId="110C3454" w14:textId="2BA52E77" w:rsidR="005964CA" w:rsidRDefault="005964CA" w:rsidP="005964CA">
          <w:r>
            <w:rPr>
              <w:b/>
              <w:bCs/>
            </w:rPr>
            <w:fldChar w:fldCharType="end"/>
          </w:r>
        </w:p>
      </w:sdtContent>
    </w:sdt>
    <w:p w14:paraId="6C34C615" w14:textId="77777777" w:rsidR="00A10408" w:rsidRDefault="00A10408" w:rsidP="00A347E1">
      <w:pPr>
        <w:pStyle w:val="Header"/>
        <w:spacing w:line="360" w:lineRule="auto"/>
        <w:jc w:val="center"/>
        <w:rPr>
          <w:rFonts w:cs="Arial"/>
          <w:b/>
          <w:color w:val="000000"/>
        </w:rPr>
      </w:pPr>
    </w:p>
    <w:p w14:paraId="5E2B9838" w14:textId="77777777" w:rsidR="004A5B95" w:rsidRDefault="004A5B95" w:rsidP="00A347E1">
      <w:pPr>
        <w:pStyle w:val="Header"/>
        <w:spacing w:line="360" w:lineRule="auto"/>
        <w:jc w:val="center"/>
        <w:rPr>
          <w:rFonts w:cs="Arial"/>
          <w:b/>
          <w:color w:val="000000"/>
        </w:rPr>
      </w:pPr>
    </w:p>
    <w:p w14:paraId="65F0B7EE" w14:textId="77777777" w:rsidR="004A5B95" w:rsidRDefault="004A5B95" w:rsidP="00A347E1">
      <w:pPr>
        <w:pStyle w:val="Header"/>
        <w:spacing w:line="360" w:lineRule="auto"/>
        <w:jc w:val="center"/>
        <w:rPr>
          <w:rFonts w:cs="Arial"/>
          <w:b/>
          <w:color w:val="000000"/>
        </w:rPr>
      </w:pPr>
    </w:p>
    <w:p w14:paraId="096465B2" w14:textId="77777777" w:rsidR="004A5B95" w:rsidRDefault="004A5B95" w:rsidP="00A347E1">
      <w:pPr>
        <w:pStyle w:val="Header"/>
        <w:spacing w:line="360" w:lineRule="auto"/>
        <w:jc w:val="center"/>
        <w:rPr>
          <w:rFonts w:cs="Arial"/>
          <w:b/>
          <w:color w:val="000000"/>
        </w:rPr>
      </w:pPr>
    </w:p>
    <w:p w14:paraId="003762AD" w14:textId="77777777" w:rsidR="004A5B95" w:rsidRDefault="004A5B95" w:rsidP="00A347E1">
      <w:pPr>
        <w:pStyle w:val="Header"/>
        <w:spacing w:line="360" w:lineRule="auto"/>
        <w:jc w:val="center"/>
        <w:rPr>
          <w:rFonts w:cs="Arial"/>
          <w:b/>
          <w:color w:val="000000"/>
        </w:rPr>
      </w:pPr>
    </w:p>
    <w:p w14:paraId="7A8DC98F" w14:textId="77777777" w:rsidR="004A5B95" w:rsidRDefault="004A5B95" w:rsidP="00A347E1">
      <w:pPr>
        <w:pStyle w:val="Header"/>
        <w:spacing w:line="360" w:lineRule="auto"/>
        <w:jc w:val="center"/>
        <w:rPr>
          <w:rFonts w:cs="Arial"/>
          <w:b/>
          <w:color w:val="000000"/>
        </w:rPr>
      </w:pPr>
    </w:p>
    <w:p w14:paraId="752EA4B7" w14:textId="77777777" w:rsidR="004A5B95" w:rsidRDefault="004A5B95" w:rsidP="00A347E1">
      <w:pPr>
        <w:pStyle w:val="Header"/>
        <w:spacing w:line="360" w:lineRule="auto"/>
        <w:jc w:val="center"/>
        <w:rPr>
          <w:rFonts w:cs="Arial"/>
          <w:b/>
          <w:color w:val="000000"/>
        </w:rPr>
      </w:pPr>
    </w:p>
    <w:p w14:paraId="7E1643AE" w14:textId="77777777" w:rsidR="004A5B95" w:rsidRDefault="004A5B95" w:rsidP="00A347E1">
      <w:pPr>
        <w:pStyle w:val="Header"/>
        <w:spacing w:line="360" w:lineRule="auto"/>
        <w:jc w:val="center"/>
        <w:rPr>
          <w:rFonts w:cs="Arial"/>
          <w:b/>
          <w:color w:val="000000"/>
        </w:rPr>
      </w:pPr>
    </w:p>
    <w:p w14:paraId="3E112F13" w14:textId="77777777" w:rsidR="004A5B95" w:rsidRDefault="004A5B95" w:rsidP="00A347E1">
      <w:pPr>
        <w:pStyle w:val="Header"/>
        <w:spacing w:line="360" w:lineRule="auto"/>
        <w:jc w:val="center"/>
        <w:rPr>
          <w:rFonts w:cs="Arial"/>
          <w:b/>
          <w:color w:val="000000"/>
        </w:rPr>
      </w:pPr>
    </w:p>
    <w:p w14:paraId="01BBD68E" w14:textId="77777777" w:rsidR="004A5B95" w:rsidRDefault="004A5B95" w:rsidP="00A347E1">
      <w:pPr>
        <w:pStyle w:val="Header"/>
        <w:spacing w:line="360" w:lineRule="auto"/>
        <w:jc w:val="center"/>
        <w:rPr>
          <w:rFonts w:cs="Arial"/>
          <w:b/>
          <w:color w:val="000000"/>
        </w:rPr>
      </w:pPr>
    </w:p>
    <w:p w14:paraId="702A7E22" w14:textId="77777777" w:rsidR="004A5B95" w:rsidRDefault="004A5B95" w:rsidP="00A347E1">
      <w:pPr>
        <w:pStyle w:val="Header"/>
        <w:spacing w:line="360" w:lineRule="auto"/>
        <w:jc w:val="center"/>
        <w:rPr>
          <w:rFonts w:cs="Arial"/>
          <w:b/>
          <w:color w:val="000000"/>
        </w:rPr>
      </w:pPr>
    </w:p>
    <w:p w14:paraId="42613905" w14:textId="77777777" w:rsidR="004A5B95" w:rsidRDefault="004A5B95" w:rsidP="00A347E1">
      <w:pPr>
        <w:pStyle w:val="Header"/>
        <w:spacing w:line="360" w:lineRule="auto"/>
        <w:jc w:val="center"/>
        <w:rPr>
          <w:rFonts w:cs="Arial"/>
          <w:b/>
          <w:color w:val="000000"/>
        </w:rPr>
      </w:pPr>
    </w:p>
    <w:p w14:paraId="6EEE3125" w14:textId="77777777" w:rsidR="004A5B95" w:rsidRDefault="004A5B95" w:rsidP="00A347E1">
      <w:pPr>
        <w:pStyle w:val="Header"/>
        <w:spacing w:line="360" w:lineRule="auto"/>
        <w:jc w:val="center"/>
        <w:rPr>
          <w:rFonts w:cs="Arial"/>
          <w:b/>
          <w:color w:val="000000"/>
        </w:rPr>
      </w:pPr>
    </w:p>
    <w:p w14:paraId="23E195DC" w14:textId="77777777" w:rsidR="004A5B95" w:rsidRDefault="004A5B95" w:rsidP="00A347E1">
      <w:pPr>
        <w:pStyle w:val="Header"/>
        <w:spacing w:line="360" w:lineRule="auto"/>
        <w:jc w:val="center"/>
        <w:rPr>
          <w:rFonts w:cs="Arial"/>
          <w:b/>
          <w:color w:val="000000"/>
        </w:rPr>
      </w:pPr>
    </w:p>
    <w:p w14:paraId="497948A1" w14:textId="77777777" w:rsidR="004A5B95" w:rsidRDefault="004A5B95" w:rsidP="00A347E1">
      <w:pPr>
        <w:pStyle w:val="Header"/>
        <w:spacing w:line="360" w:lineRule="auto"/>
        <w:jc w:val="center"/>
        <w:rPr>
          <w:rFonts w:cs="Arial"/>
          <w:b/>
          <w:color w:val="000000"/>
        </w:rPr>
      </w:pPr>
    </w:p>
    <w:p w14:paraId="10553E67" w14:textId="77777777" w:rsidR="004A5B95" w:rsidRDefault="004A5B95" w:rsidP="00A347E1">
      <w:pPr>
        <w:pStyle w:val="Header"/>
        <w:spacing w:line="360" w:lineRule="auto"/>
        <w:jc w:val="center"/>
        <w:rPr>
          <w:rFonts w:cs="Arial"/>
          <w:b/>
          <w:color w:val="000000"/>
        </w:rPr>
      </w:pPr>
    </w:p>
    <w:p w14:paraId="5BC83B20" w14:textId="77777777" w:rsidR="004A5B95" w:rsidRDefault="004A5B95" w:rsidP="00A347E1">
      <w:pPr>
        <w:pStyle w:val="Header"/>
        <w:spacing w:line="360" w:lineRule="auto"/>
        <w:jc w:val="center"/>
        <w:rPr>
          <w:rFonts w:cs="Arial"/>
          <w:b/>
          <w:color w:val="000000"/>
        </w:rPr>
      </w:pPr>
    </w:p>
    <w:p w14:paraId="5290E0E2" w14:textId="77777777" w:rsidR="004A5B95" w:rsidRDefault="004A5B95" w:rsidP="00A347E1">
      <w:pPr>
        <w:pStyle w:val="Header"/>
        <w:spacing w:line="360" w:lineRule="auto"/>
        <w:jc w:val="center"/>
        <w:rPr>
          <w:rFonts w:cs="Arial"/>
          <w:b/>
          <w:color w:val="000000"/>
        </w:rPr>
      </w:pPr>
    </w:p>
    <w:p w14:paraId="55A990BF" w14:textId="77777777" w:rsidR="004A5B95" w:rsidRDefault="004A5B95" w:rsidP="00A347E1">
      <w:pPr>
        <w:pStyle w:val="Header"/>
        <w:spacing w:line="360" w:lineRule="auto"/>
        <w:jc w:val="center"/>
        <w:rPr>
          <w:rFonts w:cs="Arial"/>
          <w:b/>
          <w:color w:val="000000"/>
        </w:rPr>
      </w:pPr>
    </w:p>
    <w:p w14:paraId="018EB342" w14:textId="77777777" w:rsidR="004A5B95" w:rsidRDefault="004A5B95" w:rsidP="00A347E1">
      <w:pPr>
        <w:pStyle w:val="Header"/>
        <w:spacing w:line="360" w:lineRule="auto"/>
        <w:jc w:val="center"/>
        <w:rPr>
          <w:rFonts w:cs="Arial"/>
          <w:b/>
          <w:color w:val="000000"/>
        </w:rPr>
      </w:pPr>
    </w:p>
    <w:p w14:paraId="6A5697B0" w14:textId="77777777" w:rsidR="004A5B95" w:rsidRDefault="004A5B95" w:rsidP="00A347E1">
      <w:pPr>
        <w:pStyle w:val="Header"/>
        <w:spacing w:line="360" w:lineRule="auto"/>
        <w:jc w:val="center"/>
        <w:rPr>
          <w:rFonts w:cs="Arial"/>
          <w:b/>
          <w:color w:val="000000"/>
        </w:rPr>
      </w:pPr>
    </w:p>
    <w:p w14:paraId="2D5ED7D1" w14:textId="77777777" w:rsidR="004A5B95" w:rsidRDefault="004A5B95" w:rsidP="00A347E1">
      <w:pPr>
        <w:pStyle w:val="Header"/>
        <w:spacing w:line="360" w:lineRule="auto"/>
        <w:jc w:val="center"/>
        <w:rPr>
          <w:rFonts w:cs="Arial"/>
          <w:b/>
          <w:color w:val="000000"/>
        </w:rPr>
      </w:pPr>
    </w:p>
    <w:p w14:paraId="1281FC8C" w14:textId="77777777" w:rsidR="004A5B95" w:rsidRDefault="004A5B95" w:rsidP="00A347E1">
      <w:pPr>
        <w:pStyle w:val="Header"/>
        <w:spacing w:line="360" w:lineRule="auto"/>
        <w:jc w:val="center"/>
        <w:rPr>
          <w:rFonts w:cs="Arial"/>
          <w:b/>
          <w:color w:val="000000"/>
        </w:rPr>
      </w:pPr>
    </w:p>
    <w:p w14:paraId="1DF40D4D" w14:textId="77777777" w:rsidR="004A5B95" w:rsidRDefault="004A5B95" w:rsidP="00A347E1">
      <w:pPr>
        <w:pStyle w:val="Header"/>
        <w:spacing w:line="360" w:lineRule="auto"/>
        <w:jc w:val="center"/>
        <w:rPr>
          <w:rFonts w:cs="Arial"/>
          <w:b/>
          <w:color w:val="000000"/>
        </w:rPr>
      </w:pPr>
    </w:p>
    <w:p w14:paraId="272A6090" w14:textId="77777777" w:rsidR="009D17D6" w:rsidRDefault="009D17D6" w:rsidP="00A347E1">
      <w:pPr>
        <w:pStyle w:val="Header"/>
        <w:spacing w:line="360" w:lineRule="auto"/>
        <w:jc w:val="center"/>
        <w:rPr>
          <w:rFonts w:cs="Arial"/>
          <w:b/>
          <w:color w:val="000000"/>
        </w:rPr>
      </w:pPr>
    </w:p>
    <w:p w14:paraId="72F1D746" w14:textId="77777777" w:rsidR="004A5B95" w:rsidRDefault="004A5B95" w:rsidP="00A347E1">
      <w:pPr>
        <w:pStyle w:val="Header"/>
        <w:spacing w:line="360" w:lineRule="auto"/>
        <w:jc w:val="center"/>
        <w:rPr>
          <w:rFonts w:cs="Arial"/>
          <w:b/>
          <w:color w:val="000000"/>
        </w:rPr>
      </w:pPr>
    </w:p>
    <w:p w14:paraId="1F6BC38E" w14:textId="77777777" w:rsidR="004A5B95" w:rsidRDefault="004A5B95" w:rsidP="00A347E1">
      <w:pPr>
        <w:pStyle w:val="Header"/>
        <w:spacing w:line="360" w:lineRule="auto"/>
        <w:jc w:val="center"/>
        <w:rPr>
          <w:rFonts w:cs="Arial"/>
          <w:b/>
          <w:color w:val="000000"/>
        </w:rPr>
      </w:pPr>
    </w:p>
    <w:p w14:paraId="529E1080" w14:textId="77777777" w:rsidR="009D17D6" w:rsidRDefault="009D17D6" w:rsidP="009D17D6">
      <w:pPr>
        <w:pStyle w:val="Headinglevel1"/>
      </w:pPr>
    </w:p>
    <w:p w14:paraId="2274CC73" w14:textId="6250D8E7" w:rsidR="0099506B" w:rsidRDefault="00274CC6" w:rsidP="009D17D6">
      <w:pPr>
        <w:pStyle w:val="Headinglevel1"/>
        <w:rPr>
          <w:rFonts w:eastAsiaTheme="minorEastAsia"/>
        </w:rPr>
      </w:pPr>
      <w:bookmarkStart w:id="5" w:name="_Toc227833390"/>
      <w:r>
        <w:t>Purpose of the policy</w:t>
      </w:r>
      <w:bookmarkEnd w:id="5"/>
    </w:p>
    <w:p w14:paraId="427EC9D1" w14:textId="77777777" w:rsidR="00A10408" w:rsidRDefault="00A10408" w:rsidP="00A10408">
      <w:pPr>
        <w:rPr>
          <w:rFonts w:cs="Arial"/>
          <w:b/>
          <w:color w:val="000000"/>
        </w:rPr>
      </w:pPr>
    </w:p>
    <w:p w14:paraId="4529F3A3" w14:textId="42116A26" w:rsidR="00D26B88" w:rsidRPr="00DC342C" w:rsidRDefault="00D26B88" w:rsidP="00D26B88">
      <w:r w:rsidRPr="00DC342C">
        <w:t xml:space="preserve">At </w:t>
      </w:r>
      <w:r w:rsidRPr="00DC342C">
        <w:rPr>
          <w:rFonts w:cs="Arial"/>
        </w:rPr>
        <w:t>A</w:t>
      </w:r>
      <w:r w:rsidR="003C06F5">
        <w:rPr>
          <w:rFonts w:cs="Arial"/>
        </w:rPr>
        <w:t>ce Schools</w:t>
      </w:r>
      <w:r w:rsidRPr="00DC342C">
        <w:rPr>
          <w:rFonts w:cs="Arial"/>
          <w:color w:val="FF3300"/>
        </w:rPr>
        <w:t xml:space="preserve"> </w:t>
      </w:r>
      <w:r w:rsidRPr="00DC342C">
        <w:t xml:space="preserve">the confidentiality, integrity, and availability of our information assets, IT systems, and the personal data of students, staff, and stakeholders are of paramount importance. </w:t>
      </w:r>
    </w:p>
    <w:p w14:paraId="75749937" w14:textId="77777777" w:rsidR="00D26B88" w:rsidRPr="00DC342C" w:rsidRDefault="00D26B88" w:rsidP="00D26B88">
      <w:r w:rsidRPr="00DC342C">
        <w:t xml:space="preserve">This policy establishes our comprehensive cyber security framework, delineates the duties and accountabilities of all relevant parties, and ensures strict adherence to JCQ regulations, the Data Protection Act 2018, the UK General Data Protection Regulation, and the statutory guidance detailed in </w:t>
      </w:r>
      <w:r w:rsidRPr="00DC342C">
        <w:rPr>
          <w:i/>
          <w:iCs/>
        </w:rPr>
        <w:t>Keeping Children Safe in Education</w:t>
      </w:r>
      <w:r w:rsidRPr="00DC342C">
        <w:t>.</w:t>
      </w:r>
    </w:p>
    <w:p w14:paraId="1526CD7E" w14:textId="066204F3" w:rsidR="00D26B88" w:rsidRPr="00DC342C" w:rsidRDefault="00D26B88" w:rsidP="00D26B88">
      <w:r w:rsidRPr="00DC342C">
        <w:t xml:space="preserve">This Cyber Security Policy details the measures </w:t>
      </w:r>
      <w:r w:rsidRPr="003C06F5">
        <w:t xml:space="preserve">taken at </w:t>
      </w:r>
      <w:r w:rsidR="004A154B" w:rsidRPr="003C06F5">
        <w:rPr>
          <w:rFonts w:cs="Arial"/>
        </w:rPr>
        <w:t>Ace School</w:t>
      </w:r>
      <w:r w:rsidRPr="003C06F5">
        <w:rPr>
          <w:rFonts w:cs="Arial"/>
        </w:rPr>
        <w:t xml:space="preserve"> </w:t>
      </w:r>
      <w:r w:rsidRPr="00DC342C">
        <w:t>to mitigate the risk of cyber threats under the following sections:</w:t>
      </w:r>
    </w:p>
    <w:p w14:paraId="0CA60DA7" w14:textId="77777777" w:rsidR="00D26B88" w:rsidRPr="00DC342C" w:rsidRDefault="00D26B88" w:rsidP="000E0BF5">
      <w:pPr>
        <w:pStyle w:val="ListParagraph"/>
        <w:numPr>
          <w:ilvl w:val="0"/>
          <w:numId w:val="3"/>
        </w:numPr>
        <w:spacing w:before="120" w:line="240" w:lineRule="auto"/>
      </w:pPr>
      <w:r w:rsidRPr="00DC342C">
        <w:t>Roles and responsibilities</w:t>
      </w:r>
    </w:p>
    <w:p w14:paraId="59667FF5" w14:textId="77777777" w:rsidR="00D26B88" w:rsidRPr="00DC342C" w:rsidRDefault="00D26B88" w:rsidP="000E0BF5">
      <w:pPr>
        <w:pStyle w:val="ListParagraph"/>
        <w:numPr>
          <w:ilvl w:val="0"/>
          <w:numId w:val="3"/>
        </w:numPr>
        <w:spacing w:before="120" w:line="240" w:lineRule="auto"/>
      </w:pPr>
      <w:r w:rsidRPr="00DC342C">
        <w:t>Complying with JCQ regulations</w:t>
      </w:r>
    </w:p>
    <w:p w14:paraId="4C47AE00" w14:textId="77777777" w:rsidR="00D26B88" w:rsidRPr="00DC342C" w:rsidRDefault="00D26B88" w:rsidP="000E0BF5">
      <w:pPr>
        <w:pStyle w:val="ListParagraph"/>
        <w:numPr>
          <w:ilvl w:val="0"/>
          <w:numId w:val="3"/>
        </w:numPr>
        <w:spacing w:before="120" w:line="240" w:lineRule="auto"/>
      </w:pPr>
      <w:r w:rsidRPr="00DC342C">
        <w:t>Cyber security best practice</w:t>
      </w:r>
    </w:p>
    <w:p w14:paraId="74EB013A" w14:textId="77777777" w:rsidR="00D26B88" w:rsidRPr="00DC342C" w:rsidRDefault="00D26B88" w:rsidP="000E0BF5">
      <w:pPr>
        <w:pStyle w:val="ListParagraph"/>
        <w:numPr>
          <w:ilvl w:val="0"/>
          <w:numId w:val="3"/>
        </w:numPr>
        <w:spacing w:before="120" w:line="240" w:lineRule="auto"/>
      </w:pPr>
      <w:r w:rsidRPr="00DC342C">
        <w:t>Account management best practice</w:t>
      </w:r>
    </w:p>
    <w:p w14:paraId="769AF5FE" w14:textId="77777777" w:rsidR="00D26B88" w:rsidRPr="00DC342C" w:rsidRDefault="00D26B88" w:rsidP="000E0BF5">
      <w:pPr>
        <w:pStyle w:val="ListParagraph"/>
        <w:numPr>
          <w:ilvl w:val="0"/>
          <w:numId w:val="3"/>
        </w:numPr>
        <w:spacing w:before="120" w:line="240" w:lineRule="auto"/>
      </w:pPr>
      <w:r w:rsidRPr="00DC342C">
        <w:t>Training</w:t>
      </w:r>
    </w:p>
    <w:p w14:paraId="31DC0F14" w14:textId="18880E97" w:rsidR="00D26B88" w:rsidRPr="00DC342C" w:rsidRDefault="00D26B88" w:rsidP="00D26B88">
      <w:r w:rsidRPr="00DC342C">
        <w:t xml:space="preserve">The senior leadership team </w:t>
      </w:r>
      <w:r w:rsidRPr="00DC342C">
        <w:rPr>
          <w:rFonts w:cs="Arial"/>
        </w:rPr>
        <w:t xml:space="preserve">recognises the need for </w:t>
      </w:r>
      <w:r w:rsidRPr="00DC342C">
        <w:t>staff involved in the management, administration and conducting of examinations to play a critical role in maintaining and improving cyber security at</w:t>
      </w:r>
      <w:r w:rsidR="00036653" w:rsidRPr="00DC342C">
        <w:t xml:space="preserve"> ACE</w:t>
      </w:r>
      <w:r w:rsidR="00270FD2" w:rsidRPr="00DC342C">
        <w:t xml:space="preserve"> School</w:t>
      </w:r>
      <w:r w:rsidRPr="00DC342C">
        <w:rPr>
          <w:rFonts w:cs="Arial"/>
        </w:rPr>
        <w:t xml:space="preserve">. This includes ensuring that all members of centre staff who access awarding bodies’ online systems undertake annual cyber security training. </w:t>
      </w:r>
    </w:p>
    <w:p w14:paraId="623B4B34" w14:textId="77777777" w:rsidR="00D26B88" w:rsidRPr="00DC342C" w:rsidRDefault="00D26B88" w:rsidP="00D26B88">
      <w:pPr>
        <w:rPr>
          <w:rFonts w:eastAsia="Times New Roman" w:cs="Times New Roman"/>
          <w:color w:val="333333"/>
        </w:rPr>
      </w:pPr>
      <w:r w:rsidRPr="00DC342C">
        <w:t>In addition to adhering to industry best practices, the following areas are addressed in this policy to ensure that members of the exams team protect their individual digital assets:</w:t>
      </w:r>
    </w:p>
    <w:p w14:paraId="17C0FB09"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Cyber Security Awareness and Training</w:t>
      </w:r>
    </w:p>
    <w:p w14:paraId="616B4662"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Device Security and Asset Register</w:t>
      </w:r>
    </w:p>
    <w:p w14:paraId="6B780DB1"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Creating strong, unique passwords</w:t>
      </w:r>
    </w:p>
    <w:p w14:paraId="77B2354F"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Keeping all account details secret</w:t>
      </w:r>
    </w:p>
    <w:p w14:paraId="0AB41B34"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Enabling additional security settings wherever possible</w:t>
      </w:r>
    </w:p>
    <w:p w14:paraId="3A8444FA"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Updating any passwords that may have been exposed</w:t>
      </w:r>
    </w:p>
    <w:p w14:paraId="7F56EF4D"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Setting up secure account recovery options</w:t>
      </w:r>
    </w:p>
    <w:p w14:paraId="45275DED"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Reviewing and managing connected applications</w:t>
      </w:r>
    </w:p>
    <w:p w14:paraId="124B17CE" w14:textId="77777777" w:rsidR="00D26B88" w:rsidRPr="00DC342C" w:rsidRDefault="00D26B88" w:rsidP="000E0BF5">
      <w:pPr>
        <w:numPr>
          <w:ilvl w:val="0"/>
          <w:numId w:val="2"/>
        </w:numPr>
        <w:shd w:val="clear" w:color="auto" w:fill="FFFFFF"/>
        <w:spacing w:after="0" w:line="240" w:lineRule="auto"/>
        <w:rPr>
          <w:rFonts w:eastAsia="Times New Roman" w:cs="Times New Roman"/>
        </w:rPr>
      </w:pPr>
      <w:r w:rsidRPr="00DC342C">
        <w:rPr>
          <w:rFonts w:eastAsia="Times New Roman" w:cs="Times New Roman"/>
        </w:rPr>
        <w:t xml:space="preserve">Staying </w:t>
      </w:r>
      <w:proofErr w:type="gramStart"/>
      <w:r w:rsidRPr="00DC342C">
        <w:rPr>
          <w:rFonts w:eastAsia="Times New Roman" w:cs="Times New Roman"/>
        </w:rPr>
        <w:t>alert</w:t>
      </w:r>
      <w:proofErr w:type="gramEnd"/>
      <w:r w:rsidRPr="00DC342C">
        <w:rPr>
          <w:rFonts w:eastAsia="Times New Roman" w:cs="Times New Roman"/>
        </w:rPr>
        <w:t xml:space="preserve"> for all types of social engineering/phishing attempts</w:t>
      </w:r>
    </w:p>
    <w:p w14:paraId="65DCF0FB" w14:textId="77777777" w:rsidR="00D26B88" w:rsidRPr="00DC342C" w:rsidRDefault="00D26B88" w:rsidP="000E0BF5">
      <w:pPr>
        <w:numPr>
          <w:ilvl w:val="0"/>
          <w:numId w:val="2"/>
        </w:numPr>
        <w:shd w:val="clear" w:color="auto" w:fill="FFFFFF"/>
        <w:spacing w:line="240" w:lineRule="auto"/>
        <w:ind w:left="714" w:hanging="357"/>
        <w:rPr>
          <w:rFonts w:eastAsia="Times New Roman" w:cs="Times New Roman"/>
        </w:rPr>
      </w:pPr>
      <w:r w:rsidRPr="00DC342C">
        <w:rPr>
          <w:rFonts w:eastAsia="Times New Roman" w:cs="Times New Roman"/>
        </w:rPr>
        <w:t>Monitoring accounts and reviewing account access regularly</w:t>
      </w:r>
    </w:p>
    <w:p w14:paraId="6815C165" w14:textId="77777777" w:rsidR="00D26B88" w:rsidRPr="00DC342C" w:rsidRDefault="00D26B88" w:rsidP="002047E3">
      <w:pPr>
        <w:pStyle w:val="Heading3"/>
        <w:rPr>
          <w:rFonts w:eastAsia="Times New Roman"/>
        </w:rPr>
      </w:pPr>
      <w:bookmarkStart w:id="6" w:name="_Toc227833391"/>
      <w:r w:rsidRPr="00DC342C">
        <w:rPr>
          <w:rFonts w:eastAsia="Times New Roman"/>
        </w:rPr>
        <w:t>Scope</w:t>
      </w:r>
      <w:bookmarkEnd w:id="6"/>
    </w:p>
    <w:p w14:paraId="25A93555" w14:textId="21B7109B" w:rsidR="00D26B88" w:rsidRPr="00DC342C" w:rsidRDefault="00D26B88" w:rsidP="00D26B88">
      <w:pPr>
        <w:shd w:val="clear" w:color="auto" w:fill="FFFFFF"/>
        <w:rPr>
          <w:rFonts w:eastAsia="Times New Roman" w:cs="Times New Roman"/>
        </w:rPr>
      </w:pPr>
      <w:r w:rsidRPr="00DC342C">
        <w:rPr>
          <w:rFonts w:eastAsia="Times New Roman" w:cs="Times New Roman"/>
        </w:rPr>
        <w:t>This policy applies to all staff who have access to</w:t>
      </w:r>
      <w:r w:rsidRPr="00AC761D">
        <w:rPr>
          <w:rFonts w:eastAsia="Times New Roman" w:cs="Times New Roman"/>
        </w:rPr>
        <w:t xml:space="preserve"> </w:t>
      </w:r>
      <w:r w:rsidR="004A154B" w:rsidRPr="00AC761D">
        <w:rPr>
          <w:rFonts w:cs="Arial"/>
        </w:rPr>
        <w:t>Ace School</w:t>
      </w:r>
      <w:r w:rsidRPr="00AC761D">
        <w:rPr>
          <w:rFonts w:eastAsia="Times New Roman" w:cs="Times New Roman"/>
        </w:rPr>
        <w:t xml:space="preserve">'s </w:t>
      </w:r>
      <w:r w:rsidRPr="00DC342C">
        <w:rPr>
          <w:rFonts w:eastAsia="Times New Roman" w:cs="Times New Roman"/>
        </w:rPr>
        <w:t xml:space="preserve">IT systems and data, with particular focus placed upon those members of staff who are involved in the management, administration and conducting of examinations and assessments.   </w:t>
      </w:r>
    </w:p>
    <w:p w14:paraId="676FB819" w14:textId="77777777" w:rsidR="00D26B88" w:rsidRPr="00DC342C" w:rsidRDefault="00D26B88" w:rsidP="002047E3">
      <w:pPr>
        <w:pStyle w:val="Heading3"/>
        <w:rPr>
          <w:rFonts w:eastAsia="Times New Roman"/>
        </w:rPr>
      </w:pPr>
      <w:bookmarkStart w:id="7" w:name="_Toc227833392"/>
      <w:r w:rsidRPr="00DC342C">
        <w:rPr>
          <w:rFonts w:eastAsia="Times New Roman"/>
        </w:rPr>
        <w:t>Review</w:t>
      </w:r>
      <w:bookmarkEnd w:id="7"/>
    </w:p>
    <w:p w14:paraId="43F67617" w14:textId="77777777" w:rsidR="00D26B88" w:rsidRPr="00DC342C" w:rsidRDefault="00D26B88" w:rsidP="00D26B88">
      <w:pPr>
        <w:shd w:val="clear" w:color="auto" w:fill="FFFFFF"/>
        <w:rPr>
          <w:rFonts w:eastAsia="Times New Roman" w:cs="Times New Roman"/>
        </w:rPr>
      </w:pPr>
      <w:r w:rsidRPr="00DC342C">
        <w:rPr>
          <w:rFonts w:eastAsia="Times New Roman" w:cs="Times New Roman"/>
        </w:rPr>
        <w:t>A designated member of the Senior Leadership Team will carry out annual evaluation of this policy, incorporating updates as required to remain abreast of new technologies, threat developments, and industry best practices.</w:t>
      </w:r>
    </w:p>
    <w:p w14:paraId="2DAF9D15" w14:textId="35FD9884" w:rsidR="00D26B88" w:rsidRPr="00DC342C" w:rsidRDefault="00D26B88" w:rsidP="00D26B88">
      <w:pPr>
        <w:rPr>
          <w:rFonts w:eastAsia="Times New Roman" w:cs="Times New Roman"/>
        </w:rPr>
      </w:pPr>
      <w:r w:rsidRPr="00DC342C">
        <w:rPr>
          <w:rFonts w:eastAsia="Times New Roman" w:cs="Times New Roman"/>
        </w:rPr>
        <w:lastRenderedPageBreak/>
        <w:t xml:space="preserve">Upon </w:t>
      </w:r>
      <w:r w:rsidRPr="00AC761D">
        <w:rPr>
          <w:rFonts w:eastAsia="Times New Roman" w:cs="Times New Roman"/>
        </w:rPr>
        <w:t>completion of the review and any revisions, the policy will receive formal approval from</w:t>
      </w:r>
      <w:r w:rsidR="006B32B8">
        <w:rPr>
          <w:rFonts w:eastAsia="Times New Roman" w:cs="Times New Roman"/>
        </w:rPr>
        <w:t xml:space="preserve"> </w:t>
      </w:r>
      <w:r w:rsidR="00F820A7" w:rsidRPr="00AC761D">
        <w:rPr>
          <w:rFonts w:eastAsia="Times New Roman" w:cs="Times New Roman"/>
        </w:rPr>
        <w:t>Ruth Westwood.</w:t>
      </w:r>
    </w:p>
    <w:p w14:paraId="3E1C4D41" w14:textId="77777777" w:rsidR="00226049" w:rsidRPr="00DC342C" w:rsidRDefault="00226049" w:rsidP="00D26B88">
      <w:pPr>
        <w:rPr>
          <w:rFonts w:eastAsia="Times New Roman" w:cs="Times New Roman"/>
        </w:rPr>
      </w:pPr>
    </w:p>
    <w:p w14:paraId="6B280528" w14:textId="77777777" w:rsidR="0008627F" w:rsidRPr="00DC342C" w:rsidRDefault="0008627F" w:rsidP="0008627F">
      <w:pPr>
        <w:pStyle w:val="Headinglevel1"/>
      </w:pPr>
      <w:bookmarkStart w:id="8" w:name="_Toc227833393"/>
      <w:r w:rsidRPr="00DC342C">
        <w:t>1. Roles and responsibilities</w:t>
      </w:r>
      <w:bookmarkEnd w:id="8"/>
    </w:p>
    <w:p w14:paraId="795AB0B6" w14:textId="77777777" w:rsidR="0008627F" w:rsidRPr="00DC342C" w:rsidRDefault="0008627F" w:rsidP="0008627F">
      <w:pPr>
        <w:rPr>
          <w:rFonts w:cs="Arial"/>
          <w:b/>
        </w:rPr>
      </w:pPr>
      <w:r w:rsidRPr="00DC342C">
        <w:rPr>
          <w:rFonts w:cs="Arial"/>
          <w:b/>
        </w:rPr>
        <w:t>Governors</w:t>
      </w:r>
    </w:p>
    <w:p w14:paraId="273A2696" w14:textId="77777777" w:rsidR="0008627F" w:rsidRPr="00DC342C" w:rsidRDefault="0008627F" w:rsidP="000E0BF5">
      <w:pPr>
        <w:pStyle w:val="ListParagraph"/>
        <w:numPr>
          <w:ilvl w:val="0"/>
          <w:numId w:val="13"/>
        </w:numPr>
        <w:spacing w:before="120" w:line="240" w:lineRule="auto"/>
        <w:rPr>
          <w:rFonts w:cs="Arial"/>
          <w:b/>
        </w:rPr>
      </w:pPr>
      <w:r w:rsidRPr="00DC342C">
        <w:t>To oversee and review cyber security arrangements and policy compliance</w:t>
      </w:r>
    </w:p>
    <w:p w14:paraId="7CE714B1" w14:textId="77777777" w:rsidR="0008627F" w:rsidRPr="00DC342C" w:rsidRDefault="0008627F" w:rsidP="0008627F">
      <w:pPr>
        <w:rPr>
          <w:rFonts w:cs="Arial"/>
          <w:b/>
        </w:rPr>
      </w:pPr>
      <w:r w:rsidRPr="00DC342C">
        <w:rPr>
          <w:rFonts w:cs="Arial"/>
          <w:b/>
        </w:rPr>
        <w:t>Head of centre/Senior leadership team</w:t>
      </w:r>
    </w:p>
    <w:p w14:paraId="4811C016" w14:textId="77777777" w:rsidR="0008627F" w:rsidRPr="00DC342C" w:rsidRDefault="0008627F" w:rsidP="000E0BF5">
      <w:pPr>
        <w:pStyle w:val="ListParagraph"/>
        <w:numPr>
          <w:ilvl w:val="0"/>
          <w:numId w:val="4"/>
        </w:numPr>
        <w:spacing w:before="120" w:line="240" w:lineRule="auto"/>
        <w:rPr>
          <w:rFonts w:cs="Arial"/>
          <w:bCs/>
        </w:rPr>
      </w:pPr>
      <w:r w:rsidRPr="00DC342C">
        <w:rPr>
          <w:rFonts w:cs="Arial"/>
          <w:bCs/>
        </w:rPr>
        <w:t>To provide overall responsibility for policy implementation and cyber security strategy</w:t>
      </w:r>
    </w:p>
    <w:p w14:paraId="6C02FA82" w14:textId="77777777" w:rsidR="0008627F" w:rsidRPr="00DC342C" w:rsidRDefault="0008627F" w:rsidP="000E0BF5">
      <w:pPr>
        <w:pStyle w:val="ListParagraph"/>
        <w:numPr>
          <w:ilvl w:val="0"/>
          <w:numId w:val="4"/>
        </w:numPr>
        <w:spacing w:before="120" w:line="240" w:lineRule="auto"/>
        <w:rPr>
          <w:rFonts w:cs="Arial"/>
          <w:b/>
        </w:rPr>
      </w:pPr>
      <w:r w:rsidRPr="00DC342C">
        <w:t>To ensure that an up-to-date device security and asset register is maintained which details all computers, devices, and user accounts used for examinations and assessment administration. This ensures that all technology used is regularly reviewed, patched, and secured, thus reducing the risk of overlooked vulnerabilities being exploited</w:t>
      </w:r>
    </w:p>
    <w:p w14:paraId="49514A5B" w14:textId="77777777" w:rsidR="0008627F" w:rsidRPr="00DC342C" w:rsidRDefault="0008627F" w:rsidP="000E0BF5">
      <w:pPr>
        <w:pStyle w:val="ListParagraph"/>
        <w:numPr>
          <w:ilvl w:val="0"/>
          <w:numId w:val="4"/>
        </w:numPr>
        <w:spacing w:before="120" w:line="240" w:lineRule="auto"/>
        <w:rPr>
          <w:rFonts w:cs="Arial"/>
          <w:b/>
        </w:rPr>
      </w:pPr>
      <w:r w:rsidRPr="00DC342C">
        <w:t>To ensure that all devices are secured with up-to-date anti-malware and software updates</w:t>
      </w:r>
    </w:p>
    <w:p w14:paraId="4E9E6C16" w14:textId="77777777" w:rsidR="0008627F" w:rsidRPr="00DC342C" w:rsidRDefault="0008627F" w:rsidP="000E0BF5">
      <w:pPr>
        <w:pStyle w:val="ListParagraph"/>
        <w:numPr>
          <w:ilvl w:val="0"/>
          <w:numId w:val="4"/>
        </w:numPr>
        <w:spacing w:before="120" w:line="240" w:lineRule="auto"/>
        <w:rPr>
          <w:rFonts w:cs="Arial"/>
          <w:b/>
        </w:rPr>
      </w:pPr>
      <w:r w:rsidRPr="00DC342C">
        <w:t>To ensure that members of the exams team, supported/led by the IT team, adhere to best practice(s) in relation to:</w:t>
      </w:r>
    </w:p>
    <w:p w14:paraId="2EA55877" w14:textId="77777777" w:rsidR="0008627F" w:rsidRPr="00DC342C" w:rsidRDefault="0008627F" w:rsidP="000E0BF5">
      <w:pPr>
        <w:pStyle w:val="ListParagraph"/>
        <w:numPr>
          <w:ilvl w:val="1"/>
          <w:numId w:val="4"/>
        </w:numPr>
        <w:spacing w:before="120" w:line="240" w:lineRule="auto"/>
        <w:rPr>
          <w:rFonts w:cs="Arial"/>
          <w:b/>
        </w:rPr>
      </w:pPr>
      <w:r w:rsidRPr="00DC342C">
        <w:t>the management of individual/personal data/accounts</w:t>
      </w:r>
    </w:p>
    <w:p w14:paraId="183FAA38" w14:textId="77777777" w:rsidR="0008627F" w:rsidRPr="00DC342C" w:rsidRDefault="0008627F" w:rsidP="000E0BF5">
      <w:pPr>
        <w:pStyle w:val="ListParagraph"/>
        <w:numPr>
          <w:ilvl w:val="1"/>
          <w:numId w:val="4"/>
        </w:numPr>
        <w:spacing w:before="120" w:line="240" w:lineRule="auto"/>
        <w:rPr>
          <w:rFonts w:cs="Arial"/>
          <w:b/>
        </w:rPr>
      </w:pPr>
      <w:r w:rsidRPr="00DC342C">
        <w:t>centre wide cyber security including:</w:t>
      </w:r>
    </w:p>
    <w:p w14:paraId="5D71E9C7" w14:textId="77777777" w:rsidR="0008627F" w:rsidRPr="00DC342C" w:rsidRDefault="0008627F" w:rsidP="000E0BF5">
      <w:pPr>
        <w:pStyle w:val="ListParagraph"/>
        <w:numPr>
          <w:ilvl w:val="2"/>
          <w:numId w:val="4"/>
        </w:numPr>
        <w:spacing w:before="120" w:line="240" w:lineRule="auto"/>
        <w:rPr>
          <w:rFonts w:cs="Arial"/>
          <w:b/>
        </w:rPr>
      </w:pPr>
      <w:r w:rsidRPr="00DC342C">
        <w:t>Establishing a robust password policy</w:t>
      </w:r>
    </w:p>
    <w:p w14:paraId="76226369" w14:textId="643C8284" w:rsidR="0008627F" w:rsidRPr="00DC342C" w:rsidRDefault="0008627F" w:rsidP="000E0BF5">
      <w:pPr>
        <w:pStyle w:val="ListParagraph"/>
        <w:numPr>
          <w:ilvl w:val="2"/>
          <w:numId w:val="4"/>
        </w:numPr>
        <w:spacing w:before="120" w:line="240" w:lineRule="auto"/>
        <w:rPr>
          <w:rFonts w:cs="Arial"/>
          <w:b/>
        </w:rPr>
      </w:pPr>
      <w:r w:rsidRPr="00DC342C">
        <w:t>Enabling multi-factor authentication (MFA)</w:t>
      </w:r>
      <w:ins w:id="9" w:author="Tim Mockford" w:date="2026-02-02T13:37:00Z" w16du:dateUtc="2026-02-02T13:37:00Z">
        <w:r w:rsidR="00EB1D6A">
          <w:t xml:space="preserve"> on mission critical systems</w:t>
        </w:r>
      </w:ins>
    </w:p>
    <w:p w14:paraId="204CB778" w14:textId="77777777" w:rsidR="0008627F" w:rsidRPr="00DC342C" w:rsidRDefault="0008627F" w:rsidP="000E0BF5">
      <w:pPr>
        <w:pStyle w:val="ListParagraph"/>
        <w:numPr>
          <w:ilvl w:val="2"/>
          <w:numId w:val="4"/>
        </w:numPr>
        <w:spacing w:before="120" w:line="240" w:lineRule="auto"/>
        <w:rPr>
          <w:rFonts w:cs="Arial"/>
          <w:b/>
        </w:rPr>
      </w:pPr>
      <w:r w:rsidRPr="00DC342C">
        <w:t>Keeping software and systems up to date</w:t>
      </w:r>
    </w:p>
    <w:p w14:paraId="3A27480B" w14:textId="77777777" w:rsidR="0008627F" w:rsidRPr="00DC342C" w:rsidRDefault="0008627F" w:rsidP="000E0BF5">
      <w:pPr>
        <w:pStyle w:val="ListParagraph"/>
        <w:numPr>
          <w:ilvl w:val="2"/>
          <w:numId w:val="4"/>
        </w:numPr>
        <w:spacing w:before="120" w:line="240" w:lineRule="auto"/>
        <w:rPr>
          <w:rFonts w:cs="Arial"/>
          <w:b/>
        </w:rPr>
      </w:pPr>
      <w:r w:rsidRPr="00DC342C">
        <w:t>Implementing network security measures</w:t>
      </w:r>
    </w:p>
    <w:p w14:paraId="1003927C" w14:textId="77777777" w:rsidR="0008627F" w:rsidRPr="00DC342C" w:rsidRDefault="0008627F" w:rsidP="000E0BF5">
      <w:pPr>
        <w:pStyle w:val="ListParagraph"/>
        <w:numPr>
          <w:ilvl w:val="2"/>
          <w:numId w:val="4"/>
        </w:numPr>
        <w:spacing w:before="120" w:line="240" w:lineRule="auto"/>
        <w:rPr>
          <w:rFonts w:cs="Arial"/>
          <w:b/>
        </w:rPr>
      </w:pPr>
      <w:r w:rsidRPr="00DC342C">
        <w:t>Conducting regular data backups</w:t>
      </w:r>
    </w:p>
    <w:p w14:paraId="74175345" w14:textId="77777777" w:rsidR="0008627F" w:rsidRPr="00DC342C" w:rsidRDefault="0008627F" w:rsidP="000E0BF5">
      <w:pPr>
        <w:pStyle w:val="ListParagraph"/>
        <w:numPr>
          <w:ilvl w:val="2"/>
          <w:numId w:val="4"/>
        </w:numPr>
        <w:spacing w:before="120" w:line="240" w:lineRule="auto"/>
        <w:rPr>
          <w:rFonts w:cs="Arial"/>
          <w:b/>
        </w:rPr>
      </w:pPr>
      <w:r w:rsidRPr="00DC342C">
        <w:t>Educating employees on security awareness</w:t>
      </w:r>
    </w:p>
    <w:p w14:paraId="3DE26F0F" w14:textId="77777777" w:rsidR="0008627F" w:rsidRPr="00DC342C" w:rsidRDefault="0008627F" w:rsidP="000E0BF5">
      <w:pPr>
        <w:pStyle w:val="ListParagraph"/>
        <w:numPr>
          <w:ilvl w:val="2"/>
          <w:numId w:val="4"/>
        </w:numPr>
        <w:spacing w:before="120" w:line="240" w:lineRule="auto"/>
        <w:rPr>
          <w:rFonts w:cs="Arial"/>
          <w:b/>
        </w:rPr>
      </w:pPr>
      <w:r w:rsidRPr="00DC342C">
        <w:t>Developing and testing an incident response plan</w:t>
      </w:r>
    </w:p>
    <w:p w14:paraId="32CB68FE" w14:textId="77777777" w:rsidR="0008627F" w:rsidRPr="00DC342C" w:rsidRDefault="0008627F" w:rsidP="000E0BF5">
      <w:pPr>
        <w:pStyle w:val="ListParagraph"/>
        <w:numPr>
          <w:ilvl w:val="2"/>
          <w:numId w:val="4"/>
        </w:numPr>
        <w:spacing w:before="120" w:line="240" w:lineRule="auto"/>
        <w:rPr>
          <w:rFonts w:cs="Arial"/>
          <w:b/>
        </w:rPr>
      </w:pPr>
      <w:r w:rsidRPr="00DC342C">
        <w:t>Regularly assessing and auditing security controls</w:t>
      </w:r>
    </w:p>
    <w:p w14:paraId="2F9B01CA" w14:textId="77777777" w:rsidR="0008627F" w:rsidRPr="00DC342C" w:rsidRDefault="0008627F" w:rsidP="000E0BF5">
      <w:pPr>
        <w:pStyle w:val="ListParagraph"/>
        <w:numPr>
          <w:ilvl w:val="2"/>
          <w:numId w:val="4"/>
        </w:numPr>
        <w:spacing w:line="240" w:lineRule="auto"/>
        <w:ind w:left="2154" w:hanging="357"/>
        <w:contextualSpacing w:val="0"/>
        <w:rPr>
          <w:rFonts w:cs="Arial"/>
          <w:b/>
        </w:rPr>
      </w:pPr>
      <w:r w:rsidRPr="00DC342C">
        <w:t xml:space="preserve">Managing and reporting a cyber-attack which impacts any learner data, assessment records or learner work </w:t>
      </w:r>
    </w:p>
    <w:p w14:paraId="68A0601F" w14:textId="77777777" w:rsidR="0008627F" w:rsidRPr="00DC342C" w:rsidRDefault="0008627F" w:rsidP="0008627F">
      <w:pPr>
        <w:rPr>
          <w:rFonts w:cs="Arial"/>
          <w:b/>
        </w:rPr>
      </w:pPr>
      <w:r w:rsidRPr="00DC342C">
        <w:rPr>
          <w:rFonts w:cs="Arial"/>
          <w:b/>
        </w:rPr>
        <w:t>IT Manager/Team</w:t>
      </w:r>
    </w:p>
    <w:p w14:paraId="6B9478E0" w14:textId="77777777" w:rsidR="0008627F" w:rsidRPr="00DC342C" w:rsidRDefault="0008627F" w:rsidP="000E0BF5">
      <w:pPr>
        <w:pStyle w:val="ListParagraph"/>
        <w:numPr>
          <w:ilvl w:val="0"/>
          <w:numId w:val="13"/>
        </w:numPr>
        <w:spacing w:before="120" w:line="240" w:lineRule="auto"/>
        <w:rPr>
          <w:b/>
        </w:rPr>
      </w:pPr>
      <w:r w:rsidRPr="00DC342C">
        <w:t>To implement technical controls, monitor systems, respond to incidents, manage access and updates</w:t>
      </w:r>
    </w:p>
    <w:p w14:paraId="39EE0DA1" w14:textId="77777777" w:rsidR="0008627F" w:rsidRPr="00DC342C" w:rsidRDefault="0008627F" w:rsidP="0008627F">
      <w:pPr>
        <w:rPr>
          <w:rFonts w:cs="Arial"/>
          <w:b/>
        </w:rPr>
      </w:pPr>
      <w:r w:rsidRPr="00DC342C">
        <w:rPr>
          <w:rFonts w:cs="Arial"/>
          <w:b/>
        </w:rPr>
        <w:t>Data Protection Officer</w:t>
      </w:r>
    </w:p>
    <w:p w14:paraId="7C8DB4D3" w14:textId="77777777" w:rsidR="0008627F" w:rsidRPr="00DC342C" w:rsidRDefault="0008627F" w:rsidP="000E0BF5">
      <w:pPr>
        <w:pStyle w:val="ListParagraph"/>
        <w:numPr>
          <w:ilvl w:val="0"/>
          <w:numId w:val="13"/>
        </w:numPr>
        <w:spacing w:before="120" w:line="240" w:lineRule="auto"/>
        <w:rPr>
          <w:b/>
        </w:rPr>
      </w:pPr>
      <w:r w:rsidRPr="00DC342C">
        <w:t>To ensure compliance with data protection law, advise on data handling, and oversee data breaches</w:t>
      </w:r>
    </w:p>
    <w:p w14:paraId="635EEC99" w14:textId="77777777" w:rsidR="0008627F" w:rsidRPr="00DC342C" w:rsidRDefault="0008627F" w:rsidP="0008627F">
      <w:pPr>
        <w:rPr>
          <w:rFonts w:cs="Arial"/>
          <w:b/>
        </w:rPr>
      </w:pPr>
      <w:r w:rsidRPr="00DC342C">
        <w:rPr>
          <w:rFonts w:cs="Arial"/>
          <w:b/>
        </w:rPr>
        <w:t>All staff</w:t>
      </w:r>
    </w:p>
    <w:p w14:paraId="4BA7A3CA" w14:textId="77777777" w:rsidR="0008627F" w:rsidRPr="00DC342C" w:rsidRDefault="0008627F" w:rsidP="000E0BF5">
      <w:pPr>
        <w:pStyle w:val="ListParagraph"/>
        <w:numPr>
          <w:ilvl w:val="0"/>
          <w:numId w:val="13"/>
        </w:numPr>
        <w:spacing w:before="120" w:line="240" w:lineRule="auto"/>
        <w:rPr>
          <w:b/>
        </w:rPr>
      </w:pPr>
      <w:r w:rsidRPr="00DC342C">
        <w:t>To follow this policy, complete annual training, report incidents or concerns promptly within the centre</w:t>
      </w:r>
    </w:p>
    <w:p w14:paraId="79436009" w14:textId="77777777" w:rsidR="0008627F" w:rsidRPr="00DC342C" w:rsidRDefault="0008627F" w:rsidP="0008627F">
      <w:pPr>
        <w:rPr>
          <w:b/>
        </w:rPr>
      </w:pPr>
      <w:r w:rsidRPr="00DC342C">
        <w:rPr>
          <w:b/>
        </w:rPr>
        <w:t>Exams officer/Exams assistant</w:t>
      </w:r>
    </w:p>
    <w:p w14:paraId="28C82970" w14:textId="77777777" w:rsidR="0008627F" w:rsidRPr="00DC342C" w:rsidRDefault="0008627F" w:rsidP="000E0BF5">
      <w:pPr>
        <w:pStyle w:val="ListParagraph"/>
        <w:numPr>
          <w:ilvl w:val="0"/>
          <w:numId w:val="5"/>
        </w:numPr>
        <w:spacing w:after="80" w:line="240" w:lineRule="auto"/>
      </w:pPr>
      <w:r w:rsidRPr="00DC342C">
        <w:t>To ensure that they follow best practice in relation to the management of individual/personal data/accounts</w:t>
      </w:r>
    </w:p>
    <w:p w14:paraId="21EA8462" w14:textId="77777777" w:rsidR="0008627F" w:rsidRPr="00DC342C" w:rsidRDefault="0008627F" w:rsidP="000E0BF5">
      <w:pPr>
        <w:pStyle w:val="ListParagraph"/>
        <w:numPr>
          <w:ilvl w:val="0"/>
          <w:numId w:val="5"/>
        </w:numPr>
        <w:spacing w:after="80" w:line="240" w:lineRule="auto"/>
        <w:rPr>
          <w:color w:val="FF3300"/>
        </w:rPr>
      </w:pPr>
      <w:r w:rsidRPr="00DC342C">
        <w:t xml:space="preserve">To provide evidence of an awareness of best practice in relation to cyber security as defined by JCQ regulations/guidance, including the completion of certificated, annual, up-to-date cyber security awareness training </w:t>
      </w:r>
    </w:p>
    <w:p w14:paraId="3CE55D26" w14:textId="77777777" w:rsidR="0008627F" w:rsidRPr="00DC342C" w:rsidRDefault="0008627F" w:rsidP="000E0BF5">
      <w:pPr>
        <w:pStyle w:val="ListParagraph"/>
        <w:numPr>
          <w:ilvl w:val="0"/>
          <w:numId w:val="9"/>
        </w:numPr>
        <w:spacing w:before="120" w:line="240" w:lineRule="auto"/>
      </w:pPr>
      <w:r w:rsidRPr="00DC342C">
        <w:t>To undertake training on:</w:t>
      </w:r>
    </w:p>
    <w:p w14:paraId="46334176" w14:textId="77777777" w:rsidR="0008627F" w:rsidRPr="00DC342C" w:rsidRDefault="0008627F" w:rsidP="000E0BF5">
      <w:pPr>
        <w:pStyle w:val="ListParagraph"/>
        <w:numPr>
          <w:ilvl w:val="1"/>
          <w:numId w:val="9"/>
        </w:numPr>
        <w:spacing w:before="120" w:line="240" w:lineRule="auto"/>
      </w:pPr>
      <w:r w:rsidRPr="00DC342C">
        <w:t>the importance of creating strong, unique passwords</w:t>
      </w:r>
    </w:p>
    <w:p w14:paraId="376330B9" w14:textId="137F23A4" w:rsidR="0008627F" w:rsidRPr="00DC342C" w:rsidRDefault="0008627F" w:rsidP="000E0BF5">
      <w:pPr>
        <w:pStyle w:val="ListParagraph"/>
        <w:numPr>
          <w:ilvl w:val="1"/>
          <w:numId w:val="9"/>
        </w:numPr>
        <w:spacing w:before="120" w:line="240" w:lineRule="auto"/>
      </w:pPr>
      <w:r w:rsidRPr="00DC342C">
        <w:t xml:space="preserve">keeping all </w:t>
      </w:r>
      <w:r w:rsidR="00D607FE">
        <w:t xml:space="preserve">exam system access </w:t>
      </w:r>
      <w:r w:rsidRPr="00DC342C">
        <w:t>account details secret</w:t>
      </w:r>
    </w:p>
    <w:p w14:paraId="7350EF69" w14:textId="503888B5" w:rsidR="0008627F" w:rsidRPr="00DC342C" w:rsidRDefault="0008627F" w:rsidP="000E0BF5">
      <w:pPr>
        <w:pStyle w:val="ListParagraph"/>
        <w:numPr>
          <w:ilvl w:val="1"/>
          <w:numId w:val="9"/>
        </w:numPr>
        <w:spacing w:before="120" w:line="240" w:lineRule="auto"/>
      </w:pPr>
      <w:r w:rsidRPr="00DC342C">
        <w:t>enabling additional security settings wherever possible</w:t>
      </w:r>
      <w:r w:rsidR="00D607FE">
        <w:t xml:space="preserve"> on exam access software</w:t>
      </w:r>
    </w:p>
    <w:p w14:paraId="02FD96EB" w14:textId="46BF9AA5" w:rsidR="0008627F" w:rsidRPr="00DC342C" w:rsidRDefault="0008627F" w:rsidP="000E0BF5">
      <w:pPr>
        <w:pStyle w:val="ListParagraph"/>
        <w:numPr>
          <w:ilvl w:val="1"/>
          <w:numId w:val="9"/>
        </w:numPr>
        <w:spacing w:before="120" w:line="240" w:lineRule="auto"/>
      </w:pPr>
      <w:r w:rsidRPr="00DC342C">
        <w:t>updating any passwords which may have been exposed</w:t>
      </w:r>
    </w:p>
    <w:p w14:paraId="55936DF1" w14:textId="6162E94D" w:rsidR="0008627F" w:rsidRPr="00DC342C" w:rsidRDefault="0008627F" w:rsidP="000E0BF5">
      <w:pPr>
        <w:pStyle w:val="ListParagraph"/>
        <w:numPr>
          <w:ilvl w:val="1"/>
          <w:numId w:val="9"/>
        </w:numPr>
        <w:spacing w:before="120" w:line="240" w:lineRule="auto"/>
      </w:pPr>
      <w:r w:rsidRPr="00DC342C">
        <w:t>setting up/an awareness of secure account recovery options</w:t>
      </w:r>
    </w:p>
    <w:p w14:paraId="13ED95B7" w14:textId="1E0D78F1" w:rsidR="0008627F" w:rsidRPr="00DC342C" w:rsidRDefault="0008627F" w:rsidP="000E0BF5">
      <w:pPr>
        <w:pStyle w:val="ListParagraph"/>
        <w:numPr>
          <w:ilvl w:val="1"/>
          <w:numId w:val="9"/>
        </w:numPr>
        <w:spacing w:before="120" w:line="240" w:lineRule="auto"/>
      </w:pPr>
      <w:r w:rsidRPr="00DC342C">
        <w:t xml:space="preserve">reviewing and managing connected applications </w:t>
      </w:r>
    </w:p>
    <w:p w14:paraId="1C954BD3" w14:textId="77777777" w:rsidR="0008627F" w:rsidRPr="00DC342C" w:rsidRDefault="0008627F" w:rsidP="000E0BF5">
      <w:pPr>
        <w:pStyle w:val="ListParagraph"/>
        <w:numPr>
          <w:ilvl w:val="1"/>
          <w:numId w:val="9"/>
        </w:numPr>
        <w:spacing w:before="120" w:line="240" w:lineRule="auto"/>
      </w:pPr>
      <w:r w:rsidRPr="00DC342C">
        <w:lastRenderedPageBreak/>
        <w:t>awareness of all types of social engineering/phishing attempts</w:t>
      </w:r>
    </w:p>
    <w:p w14:paraId="268A95ED" w14:textId="77777777" w:rsidR="0008627F" w:rsidRPr="00DC342C" w:rsidRDefault="0008627F" w:rsidP="000E0BF5">
      <w:pPr>
        <w:pStyle w:val="ListParagraph"/>
        <w:numPr>
          <w:ilvl w:val="1"/>
          <w:numId w:val="9"/>
        </w:numPr>
        <w:spacing w:before="120" w:line="240" w:lineRule="auto"/>
      </w:pPr>
      <w:r w:rsidRPr="00DC342C">
        <w:t>reviewing and monitoring account access on a regular basis</w:t>
      </w:r>
    </w:p>
    <w:p w14:paraId="2DA66862" w14:textId="77777777" w:rsidR="0008627F" w:rsidRPr="00DC342C" w:rsidRDefault="0008627F" w:rsidP="0008627F">
      <w:pPr>
        <w:rPr>
          <w:b/>
        </w:rPr>
      </w:pPr>
      <w:r w:rsidRPr="00DC342C">
        <w:rPr>
          <w:b/>
        </w:rPr>
        <w:t>Invigilators</w:t>
      </w:r>
    </w:p>
    <w:p w14:paraId="3A02B190" w14:textId="77777777" w:rsidR="006F5EB0" w:rsidRPr="006F5EB0" w:rsidRDefault="00D607FE" w:rsidP="00842478">
      <w:pPr>
        <w:pStyle w:val="ListParagraph"/>
        <w:numPr>
          <w:ilvl w:val="0"/>
          <w:numId w:val="6"/>
        </w:numPr>
        <w:spacing w:after="80" w:line="240" w:lineRule="auto"/>
        <w:rPr>
          <w:rFonts w:eastAsia="Times New Roman"/>
        </w:rPr>
      </w:pPr>
      <w:r w:rsidRPr="001E4B6B">
        <w:t xml:space="preserve">Use of exam access arrangements </w:t>
      </w:r>
      <w:r w:rsidR="003E32BF" w:rsidRPr="001E4B6B">
        <w:t xml:space="preserve">software as an invigilator to support </w:t>
      </w:r>
      <w:r w:rsidR="000A7581" w:rsidRPr="001E4B6B">
        <w:t>access requirements and the administration of exams</w:t>
      </w:r>
    </w:p>
    <w:p w14:paraId="0CAE6AD9" w14:textId="22308247" w:rsidR="00F776F3" w:rsidRPr="006F5EB0" w:rsidRDefault="00F776F3" w:rsidP="00842478">
      <w:pPr>
        <w:pStyle w:val="ListParagraph"/>
        <w:numPr>
          <w:ilvl w:val="0"/>
          <w:numId w:val="6"/>
        </w:numPr>
        <w:spacing w:after="80" w:line="240" w:lineRule="auto"/>
        <w:rPr>
          <w:rFonts w:eastAsia="Times New Roman"/>
        </w:rPr>
      </w:pPr>
      <w:r w:rsidRPr="001E4B6B">
        <w:t>Reporting any in</w:t>
      </w:r>
      <w:r w:rsidR="00BC149C" w:rsidRPr="001E4B6B">
        <w:t>cidents or issues with exam user accounts to the exams officer</w:t>
      </w:r>
    </w:p>
    <w:p w14:paraId="04DD5F2E" w14:textId="77777777" w:rsidR="006F5EB0" w:rsidRDefault="006F5EB0" w:rsidP="0008627F">
      <w:pPr>
        <w:rPr>
          <w:b/>
          <w:bCs/>
          <w:color w:val="FF3300"/>
        </w:rPr>
      </w:pPr>
    </w:p>
    <w:p w14:paraId="32E5AB37" w14:textId="77777777" w:rsidR="006F5EB0" w:rsidRDefault="006F5EB0" w:rsidP="0008627F">
      <w:pPr>
        <w:rPr>
          <w:b/>
          <w:bCs/>
          <w:color w:val="FF3300"/>
        </w:rPr>
      </w:pPr>
    </w:p>
    <w:p w14:paraId="6D374691" w14:textId="0A748381" w:rsidR="0008627F" w:rsidRPr="00DC342C" w:rsidRDefault="0008627F" w:rsidP="0008627F">
      <w:pPr>
        <w:rPr>
          <w:rFonts w:cs="Arial"/>
          <w:b/>
        </w:rPr>
      </w:pPr>
      <w:r w:rsidRPr="00DC342C">
        <w:rPr>
          <w:rFonts w:cs="Arial"/>
          <w:b/>
        </w:rPr>
        <w:t>Students/users</w:t>
      </w:r>
    </w:p>
    <w:p w14:paraId="7C9B0E5A" w14:textId="767395E1" w:rsidR="0008627F" w:rsidRPr="00DC342C" w:rsidRDefault="0008627F" w:rsidP="000E0BF5">
      <w:pPr>
        <w:pStyle w:val="ListParagraph"/>
        <w:numPr>
          <w:ilvl w:val="0"/>
          <w:numId w:val="13"/>
        </w:numPr>
        <w:spacing w:before="120" w:line="240" w:lineRule="auto"/>
        <w:rPr>
          <w:b/>
        </w:rPr>
      </w:pPr>
      <w:r w:rsidRPr="00DC342C">
        <w:t>To follow this policy, report incidents or concerns promptly within the centre</w:t>
      </w:r>
    </w:p>
    <w:p w14:paraId="63827F44" w14:textId="77777777" w:rsidR="0008627F" w:rsidRPr="00DC342C" w:rsidRDefault="0008627F" w:rsidP="0008627F">
      <w:pPr>
        <w:pStyle w:val="Headinglevel1"/>
      </w:pPr>
      <w:bookmarkStart w:id="10" w:name="_Toc227833394"/>
      <w:r w:rsidRPr="00DC342C">
        <w:t>2. Complying with JCQ regulations</w:t>
      </w:r>
      <w:bookmarkEnd w:id="10"/>
    </w:p>
    <w:p w14:paraId="20593530" w14:textId="60AEA31D" w:rsidR="0008627F" w:rsidRPr="00DC342C" w:rsidRDefault="0008627F" w:rsidP="0008627F">
      <w:r w:rsidRPr="00DC342C">
        <w:rPr>
          <w:rFonts w:cs="Tahoma"/>
        </w:rPr>
        <w:t xml:space="preserve">The head of centre/senior leadership </w:t>
      </w:r>
      <w:r w:rsidRPr="00F44DCA">
        <w:rPr>
          <w:rFonts w:cs="Tahoma"/>
        </w:rPr>
        <w:t xml:space="preserve">team at </w:t>
      </w:r>
      <w:r w:rsidR="004A154B" w:rsidRPr="00F44DCA">
        <w:rPr>
          <w:rFonts w:cs="Tahoma"/>
        </w:rPr>
        <w:t>Ace School</w:t>
      </w:r>
      <w:r w:rsidRPr="00F44DCA">
        <w:rPr>
          <w:rFonts w:cs="Tahoma"/>
        </w:rPr>
        <w:t xml:space="preserve"> </w:t>
      </w:r>
      <w:r w:rsidRPr="00DC342C">
        <w:rPr>
          <w:rFonts w:cs="Tahoma"/>
        </w:rPr>
        <w:t xml:space="preserve">ensure that there are procedures in place to </w:t>
      </w:r>
      <w:r w:rsidRPr="00DC342C">
        <w:t>maintain the security of user accounts in line with JCQ regulations (</w:t>
      </w:r>
      <w:r w:rsidRPr="00DC342C">
        <w:rPr>
          <w:rFonts w:cs="Tahoma"/>
        </w:rPr>
        <w:t xml:space="preserve">sections 3.20 and 3.21 of the </w:t>
      </w:r>
      <w:r w:rsidRPr="00DC342C">
        <w:rPr>
          <w:rFonts w:cs="Tahoma"/>
          <w:i/>
          <w:iCs/>
        </w:rPr>
        <w:t>General Regulations for Approved Centres</w:t>
      </w:r>
      <w:r w:rsidRPr="00DC342C">
        <w:rPr>
          <w:rFonts w:cs="Tahoma"/>
        </w:rPr>
        <w:t xml:space="preserve"> document) by</w:t>
      </w:r>
      <w:r w:rsidRPr="00DC342C">
        <w:t>:</w:t>
      </w:r>
    </w:p>
    <w:p w14:paraId="195A31FB" w14:textId="77777777" w:rsidR="0008627F" w:rsidRPr="00DC342C" w:rsidRDefault="0008627F" w:rsidP="000E0BF5">
      <w:pPr>
        <w:pStyle w:val="ListParagraph"/>
        <w:numPr>
          <w:ilvl w:val="0"/>
          <w:numId w:val="11"/>
        </w:numPr>
        <w:spacing w:before="120" w:line="240" w:lineRule="auto"/>
      </w:pPr>
      <w:r w:rsidRPr="00DC342C">
        <w:t>Developing and maintaining this cyber security policy</w:t>
      </w:r>
    </w:p>
    <w:p w14:paraId="343C1EDC" w14:textId="77777777" w:rsidR="0008627F" w:rsidRPr="00DC342C" w:rsidRDefault="0008627F" w:rsidP="000E0BF5">
      <w:pPr>
        <w:pStyle w:val="ListParagraph"/>
        <w:numPr>
          <w:ilvl w:val="0"/>
          <w:numId w:val="11"/>
        </w:numPr>
        <w:spacing w:before="120" w:line="240" w:lineRule="auto"/>
      </w:pPr>
      <w:r w:rsidRPr="00DC342C">
        <w:t>Ensuring that all members of centre staff who access awarding bodies’ online systems undertake annual, certificated cyber security training which includes:</w:t>
      </w:r>
    </w:p>
    <w:p w14:paraId="0178AC00" w14:textId="77777777" w:rsidR="0008627F" w:rsidRDefault="0008627F" w:rsidP="000E0BF5">
      <w:pPr>
        <w:pStyle w:val="ListParagraph"/>
        <w:numPr>
          <w:ilvl w:val="1"/>
          <w:numId w:val="11"/>
        </w:numPr>
        <w:spacing w:before="120" w:line="240" w:lineRule="auto"/>
      </w:pPr>
      <w:r w:rsidRPr="00DC342C">
        <w:t>the importance of creating strong, unique passwords</w:t>
      </w:r>
    </w:p>
    <w:p w14:paraId="793FBF48" w14:textId="0A501E83" w:rsidR="00B44D77" w:rsidRPr="00B44D77" w:rsidRDefault="00B44D77" w:rsidP="00B44D77">
      <w:pPr>
        <w:pStyle w:val="ListParagraph"/>
        <w:numPr>
          <w:ilvl w:val="1"/>
          <w:numId w:val="11"/>
        </w:numPr>
        <w:spacing w:before="120" w:line="240" w:lineRule="auto"/>
      </w:pPr>
      <w:r w:rsidRPr="00B44D77">
        <w:t>keeping all account details strictly confidential</w:t>
      </w:r>
    </w:p>
    <w:p w14:paraId="6595DB25" w14:textId="77777777" w:rsidR="0008627F" w:rsidRPr="00DC342C" w:rsidRDefault="0008627F" w:rsidP="000E0BF5">
      <w:pPr>
        <w:pStyle w:val="ListParagraph"/>
        <w:numPr>
          <w:ilvl w:val="1"/>
          <w:numId w:val="11"/>
        </w:numPr>
        <w:spacing w:before="120" w:line="240" w:lineRule="auto"/>
      </w:pPr>
      <w:r w:rsidRPr="00DC342C">
        <w:t>the critical role of Multi-Factor Authentication (MFA) in protecting against unauthorised access</w:t>
      </w:r>
    </w:p>
    <w:p w14:paraId="41050613" w14:textId="77777777" w:rsidR="0008627F" w:rsidRPr="00DC342C" w:rsidRDefault="0008627F" w:rsidP="000E0BF5">
      <w:pPr>
        <w:pStyle w:val="ListParagraph"/>
        <w:numPr>
          <w:ilvl w:val="1"/>
          <w:numId w:val="11"/>
        </w:numPr>
        <w:spacing w:before="120" w:line="240" w:lineRule="auto"/>
      </w:pPr>
      <w:r w:rsidRPr="00DC342C">
        <w:t>how to properly set up and use MFA for both centre and awarding bodies’ systems</w:t>
      </w:r>
    </w:p>
    <w:p w14:paraId="78C6F126" w14:textId="77777777" w:rsidR="0008627F" w:rsidRPr="00DC342C" w:rsidRDefault="0008627F" w:rsidP="000E0BF5">
      <w:pPr>
        <w:pStyle w:val="ListParagraph"/>
        <w:numPr>
          <w:ilvl w:val="1"/>
          <w:numId w:val="11"/>
        </w:numPr>
        <w:spacing w:before="120" w:line="240" w:lineRule="auto"/>
      </w:pPr>
      <w:r w:rsidRPr="00DC342C">
        <w:t>an awareness of all types of social engineering/phishing attempts</w:t>
      </w:r>
    </w:p>
    <w:p w14:paraId="031E2E61" w14:textId="77777777" w:rsidR="0008627F" w:rsidRPr="00DC342C" w:rsidRDefault="0008627F" w:rsidP="000E0BF5">
      <w:pPr>
        <w:pStyle w:val="ListParagraph"/>
        <w:numPr>
          <w:ilvl w:val="1"/>
          <w:numId w:val="11"/>
        </w:numPr>
        <w:spacing w:before="120" w:line="240" w:lineRule="auto"/>
      </w:pPr>
      <w:r w:rsidRPr="00DC342C">
        <w:t>the importance of staff quickly reporting suspicious activity, events and incidents</w:t>
      </w:r>
    </w:p>
    <w:p w14:paraId="37E5DE2F" w14:textId="77777777" w:rsidR="0008627F" w:rsidRPr="00DC342C" w:rsidRDefault="0008627F" w:rsidP="000E0BF5">
      <w:pPr>
        <w:pStyle w:val="ListParagraph"/>
        <w:numPr>
          <w:ilvl w:val="0"/>
          <w:numId w:val="11"/>
        </w:numPr>
        <w:spacing w:before="120" w:line="240" w:lineRule="auto"/>
      </w:pPr>
      <w:r w:rsidRPr="00DC342C">
        <w:t>Downloading and retaining certificates of completed staff cyber training on file</w:t>
      </w:r>
    </w:p>
    <w:p w14:paraId="08898B98" w14:textId="77777777" w:rsidR="0008627F" w:rsidRPr="00DC342C" w:rsidRDefault="0008627F" w:rsidP="000E0BF5">
      <w:pPr>
        <w:pStyle w:val="ListParagraph"/>
        <w:numPr>
          <w:ilvl w:val="0"/>
          <w:numId w:val="11"/>
        </w:numPr>
        <w:spacing w:before="120" w:line="240" w:lineRule="auto"/>
      </w:pPr>
      <w:r w:rsidRPr="00DC342C">
        <w:t>Implementing and enforcing robust security measures, including:</w:t>
      </w:r>
    </w:p>
    <w:p w14:paraId="1FBCFA85" w14:textId="77777777" w:rsidR="0008627F" w:rsidRPr="00DC342C" w:rsidRDefault="0008627F" w:rsidP="000E0BF5">
      <w:pPr>
        <w:pStyle w:val="ListParagraph"/>
        <w:numPr>
          <w:ilvl w:val="1"/>
          <w:numId w:val="11"/>
        </w:numPr>
        <w:spacing w:before="120" w:line="240" w:lineRule="auto"/>
      </w:pPr>
      <w:r w:rsidRPr="00DC342C">
        <w:t>mandatory Multi-Factor Authentication (MFA) for all accounts and systems containing exam-related information, including those that interface between awarding body and centre systems, to enhance security and protect sensitive data</w:t>
      </w:r>
    </w:p>
    <w:p w14:paraId="2FE391EA" w14:textId="77777777" w:rsidR="0008627F" w:rsidRPr="00DC342C" w:rsidRDefault="0008627F" w:rsidP="000E0BF5">
      <w:pPr>
        <w:pStyle w:val="ListParagraph"/>
        <w:numPr>
          <w:ilvl w:val="1"/>
          <w:numId w:val="11"/>
        </w:numPr>
        <w:spacing w:before="120" w:line="240" w:lineRule="auto"/>
      </w:pPr>
      <w:r w:rsidRPr="00DC342C">
        <w:t>regularly reviewing and updating security settings to align with current best practices</w:t>
      </w:r>
    </w:p>
    <w:p w14:paraId="1A3C0814" w14:textId="77777777" w:rsidR="0008627F" w:rsidRPr="00DC342C" w:rsidRDefault="0008627F" w:rsidP="000E0BF5">
      <w:pPr>
        <w:pStyle w:val="ListParagraph"/>
        <w:numPr>
          <w:ilvl w:val="0"/>
          <w:numId w:val="11"/>
        </w:numPr>
        <w:spacing w:before="120" w:line="240" w:lineRule="auto"/>
      </w:pPr>
      <w:r w:rsidRPr="00DC342C">
        <w:t>Enabling additional security settings wherever possible</w:t>
      </w:r>
    </w:p>
    <w:p w14:paraId="0C0EB6C5" w14:textId="77777777" w:rsidR="0008627F" w:rsidRPr="00DC342C" w:rsidRDefault="0008627F" w:rsidP="000E0BF5">
      <w:pPr>
        <w:pStyle w:val="ListParagraph"/>
        <w:numPr>
          <w:ilvl w:val="0"/>
          <w:numId w:val="11"/>
        </w:numPr>
        <w:spacing w:before="120" w:line="240" w:lineRule="auto"/>
      </w:pPr>
      <w:r w:rsidRPr="00DC342C">
        <w:t>Updating any passwords that may have been exposed</w:t>
      </w:r>
    </w:p>
    <w:p w14:paraId="2B864C54" w14:textId="77777777" w:rsidR="0008627F" w:rsidRPr="00DC342C" w:rsidRDefault="0008627F" w:rsidP="000E0BF5">
      <w:pPr>
        <w:pStyle w:val="ListParagraph"/>
        <w:numPr>
          <w:ilvl w:val="0"/>
          <w:numId w:val="11"/>
        </w:numPr>
        <w:spacing w:before="120" w:line="240" w:lineRule="auto"/>
      </w:pPr>
      <w:r w:rsidRPr="00DC342C">
        <w:t>Setting up secure account recovery options</w:t>
      </w:r>
    </w:p>
    <w:p w14:paraId="5A2B0529" w14:textId="77777777" w:rsidR="0008627F" w:rsidRPr="00DC342C" w:rsidRDefault="0008627F" w:rsidP="000E0BF5">
      <w:pPr>
        <w:pStyle w:val="ListParagraph"/>
        <w:numPr>
          <w:ilvl w:val="0"/>
          <w:numId w:val="11"/>
        </w:numPr>
        <w:spacing w:before="120" w:line="240" w:lineRule="auto"/>
      </w:pPr>
      <w:r w:rsidRPr="00DC342C">
        <w:t>Reviewing and managing connected applications</w:t>
      </w:r>
    </w:p>
    <w:p w14:paraId="3F71DD25" w14:textId="77777777" w:rsidR="0008627F" w:rsidRPr="00DC342C" w:rsidRDefault="0008627F" w:rsidP="000E0BF5">
      <w:pPr>
        <w:pStyle w:val="ListParagraph"/>
        <w:numPr>
          <w:ilvl w:val="0"/>
          <w:numId w:val="11"/>
        </w:numPr>
        <w:spacing w:before="120" w:line="240" w:lineRule="auto"/>
      </w:pPr>
      <w:r w:rsidRPr="00DC342C">
        <w:t>Monitoring accounts and regularly reviewing account access, including removing access when no longer required</w:t>
      </w:r>
    </w:p>
    <w:p w14:paraId="0E3DB9D3" w14:textId="77777777" w:rsidR="0008627F" w:rsidRPr="00DC342C" w:rsidRDefault="0008627F" w:rsidP="000E0BF5">
      <w:pPr>
        <w:pStyle w:val="ListParagraph"/>
        <w:numPr>
          <w:ilvl w:val="0"/>
          <w:numId w:val="11"/>
        </w:numPr>
        <w:spacing w:before="120" w:after="0" w:line="240" w:lineRule="auto"/>
        <w:ind w:left="714" w:hanging="357"/>
        <w:contextualSpacing w:val="0"/>
      </w:pPr>
      <w:r w:rsidRPr="00DC342C">
        <w:t xml:space="preserve">Ensuring authorised members of staff securely access awarding bodies’ online systems in line with awarding body regulations regarding cyber security and the JCQ document </w:t>
      </w:r>
      <w:r w:rsidRPr="00DC342C">
        <w:rPr>
          <w:i/>
          <w:iCs/>
        </w:rPr>
        <w:t>Guidance for centres on cyber security</w:t>
      </w:r>
      <w:r w:rsidRPr="00DC342C">
        <w:t xml:space="preserve"> (</w:t>
      </w:r>
      <w:hyperlink r:id="rId13" w:history="1">
        <w:r w:rsidRPr="00DC342C">
          <w:rPr>
            <w:rStyle w:val="Hyperlink"/>
            <w:color w:val="0070C0"/>
            <w:u w:val="none"/>
          </w:rPr>
          <w:t>www.jcq.org.uk/exams-office/general-regulations</w:t>
        </w:r>
      </w:hyperlink>
      <w:r w:rsidRPr="00DC342C">
        <w:t>), and that where necessary, they have access to a device which complies with awarding bodies’ multi-factor authentication (MFA) requirements</w:t>
      </w:r>
    </w:p>
    <w:p w14:paraId="710E7DE9" w14:textId="77777777" w:rsidR="0008627F" w:rsidRPr="00DC342C" w:rsidRDefault="0008627F" w:rsidP="000E0BF5">
      <w:pPr>
        <w:pStyle w:val="ListParagraph"/>
        <w:numPr>
          <w:ilvl w:val="0"/>
          <w:numId w:val="11"/>
        </w:numPr>
        <w:spacing w:before="120" w:line="240" w:lineRule="auto"/>
        <w:ind w:left="714" w:hanging="357"/>
        <w:rPr>
          <w:rFonts w:eastAsia="Times New Roman"/>
          <w:color w:val="FF3300"/>
        </w:rPr>
      </w:pPr>
      <w:r w:rsidRPr="00DC342C">
        <w:t>Reporting any actual or suspected compromise of an awarding body’s online systems immediately to the relevant awarding body</w:t>
      </w:r>
    </w:p>
    <w:p w14:paraId="54013E91" w14:textId="77777777" w:rsidR="0008627F" w:rsidRPr="00DC342C" w:rsidRDefault="0008627F" w:rsidP="0008627F">
      <w:pPr>
        <w:pStyle w:val="Headinglevel1"/>
      </w:pPr>
      <w:bookmarkStart w:id="11" w:name="_Toc227833395"/>
      <w:r w:rsidRPr="00DC342C">
        <w:t>3. Cyber security best practice</w:t>
      </w:r>
      <w:bookmarkEnd w:id="11"/>
    </w:p>
    <w:p w14:paraId="4ECA224F" w14:textId="76012E17" w:rsidR="0008627F" w:rsidRPr="00DC342C" w:rsidRDefault="0008627F" w:rsidP="0008627F">
      <w:r w:rsidRPr="00DC342C">
        <w:t xml:space="preserve">The head of centre/senior leadership </w:t>
      </w:r>
      <w:r w:rsidRPr="00BA6A42">
        <w:t xml:space="preserve">team at </w:t>
      </w:r>
      <w:r w:rsidR="004A154B" w:rsidRPr="00BA6A42">
        <w:t>Ace School</w:t>
      </w:r>
      <w:r w:rsidRPr="00BA6A42">
        <w:t xml:space="preserve"> ensure </w:t>
      </w:r>
      <w:r w:rsidRPr="00DC342C">
        <w:t>that:</w:t>
      </w:r>
    </w:p>
    <w:p w14:paraId="3B92FE2D" w14:textId="77777777" w:rsidR="0008627F" w:rsidRPr="00DC342C" w:rsidRDefault="0008627F" w:rsidP="000E0BF5">
      <w:pPr>
        <w:pStyle w:val="ListParagraph"/>
        <w:numPr>
          <w:ilvl w:val="0"/>
          <w:numId w:val="13"/>
        </w:numPr>
        <w:spacing w:before="120" w:line="240" w:lineRule="auto"/>
        <w:ind w:left="714" w:hanging="357"/>
        <w:contextualSpacing w:val="0"/>
      </w:pPr>
      <w:r w:rsidRPr="00DC342C">
        <w:t>Security measures are in place including:</w:t>
      </w:r>
    </w:p>
    <w:p w14:paraId="112DD726" w14:textId="77777777" w:rsidR="0008627F" w:rsidRPr="00DC342C" w:rsidRDefault="0008627F" w:rsidP="000E0BF5">
      <w:pPr>
        <w:pStyle w:val="ListParagraph"/>
        <w:numPr>
          <w:ilvl w:val="1"/>
          <w:numId w:val="13"/>
        </w:numPr>
        <w:spacing w:before="120" w:line="240" w:lineRule="auto"/>
      </w:pPr>
      <w:r w:rsidRPr="00DC342C">
        <w:lastRenderedPageBreak/>
        <w:t>Firewalls and network security controls</w:t>
      </w:r>
    </w:p>
    <w:p w14:paraId="26A37545" w14:textId="77777777" w:rsidR="0008627F" w:rsidRPr="00DC342C" w:rsidRDefault="0008627F" w:rsidP="000E0BF5">
      <w:pPr>
        <w:pStyle w:val="ListParagraph"/>
        <w:numPr>
          <w:ilvl w:val="1"/>
          <w:numId w:val="13"/>
        </w:numPr>
        <w:spacing w:before="120" w:line="240" w:lineRule="auto"/>
      </w:pPr>
      <w:r w:rsidRPr="00DC342C">
        <w:t>Anti-virus and anti-malware software on all devices</w:t>
      </w:r>
    </w:p>
    <w:p w14:paraId="67D68ED6" w14:textId="77777777" w:rsidR="0008627F" w:rsidRPr="00DC342C" w:rsidRDefault="0008627F" w:rsidP="000E0BF5">
      <w:pPr>
        <w:pStyle w:val="ListParagraph"/>
        <w:numPr>
          <w:ilvl w:val="1"/>
          <w:numId w:val="13"/>
        </w:numPr>
        <w:spacing w:before="120" w:line="240" w:lineRule="auto"/>
      </w:pPr>
      <w:r w:rsidRPr="00DC342C">
        <w:t>Regular software updates and patch management</w:t>
      </w:r>
    </w:p>
    <w:p w14:paraId="2D329F7B" w14:textId="77777777" w:rsidR="0008627F" w:rsidRPr="00DC342C" w:rsidRDefault="0008627F" w:rsidP="000E0BF5">
      <w:pPr>
        <w:pStyle w:val="ListParagraph"/>
        <w:numPr>
          <w:ilvl w:val="1"/>
          <w:numId w:val="13"/>
        </w:numPr>
        <w:spacing w:before="120" w:line="240" w:lineRule="auto"/>
      </w:pPr>
      <w:r w:rsidRPr="00DC342C">
        <w:t>Secure data backup and tested recovery procedures</w:t>
      </w:r>
    </w:p>
    <w:p w14:paraId="0A1CEF34" w14:textId="77777777" w:rsidR="0008627F" w:rsidRPr="00DC342C" w:rsidRDefault="0008627F" w:rsidP="000E0BF5">
      <w:pPr>
        <w:pStyle w:val="ListParagraph"/>
        <w:numPr>
          <w:ilvl w:val="1"/>
          <w:numId w:val="13"/>
        </w:numPr>
        <w:spacing w:before="120" w:line="240" w:lineRule="auto"/>
      </w:pPr>
      <w:r w:rsidRPr="00DC342C">
        <w:t>Encryption for sensitive and personal data</w:t>
      </w:r>
    </w:p>
    <w:p w14:paraId="1311563D" w14:textId="77777777" w:rsidR="0008627F" w:rsidRPr="00DC342C" w:rsidRDefault="0008627F" w:rsidP="000E0BF5">
      <w:pPr>
        <w:pStyle w:val="ListParagraph"/>
        <w:numPr>
          <w:ilvl w:val="1"/>
          <w:numId w:val="13"/>
        </w:numPr>
        <w:spacing w:before="120" w:line="240" w:lineRule="auto"/>
      </w:pPr>
      <w:r w:rsidRPr="00DC342C">
        <w:t>Multi-factor authentication (MFA) for critical systems and remote access</w:t>
      </w:r>
    </w:p>
    <w:p w14:paraId="1B262C6B" w14:textId="77777777" w:rsidR="0008627F" w:rsidRPr="00DC342C" w:rsidRDefault="0008627F" w:rsidP="000E0BF5">
      <w:pPr>
        <w:pStyle w:val="ListParagraph"/>
        <w:numPr>
          <w:ilvl w:val="1"/>
          <w:numId w:val="13"/>
        </w:numPr>
        <w:spacing w:before="120" w:line="240" w:lineRule="auto"/>
      </w:pPr>
      <w:r w:rsidRPr="00DC342C">
        <w:t>Secure configuration and monitoring of cloud services (e.g., Office 365, Google Workspace).</w:t>
      </w:r>
    </w:p>
    <w:p w14:paraId="2282B893" w14:textId="77777777" w:rsidR="0008627F" w:rsidRPr="00DC342C" w:rsidRDefault="0008627F" w:rsidP="000E0BF5">
      <w:pPr>
        <w:pStyle w:val="ListParagraph"/>
        <w:numPr>
          <w:ilvl w:val="1"/>
          <w:numId w:val="13"/>
        </w:numPr>
        <w:spacing w:before="120" w:line="240" w:lineRule="auto"/>
      </w:pPr>
      <w:r w:rsidRPr="00DC342C">
        <w:t>Prompt removal of access for leavers</w:t>
      </w:r>
    </w:p>
    <w:p w14:paraId="0BEF9F9F" w14:textId="77777777" w:rsidR="0008627F" w:rsidRPr="00DC342C" w:rsidRDefault="0008627F" w:rsidP="000E0BF5">
      <w:pPr>
        <w:pStyle w:val="ListParagraph"/>
        <w:numPr>
          <w:ilvl w:val="0"/>
          <w:numId w:val="13"/>
        </w:numPr>
        <w:spacing w:before="120" w:line="240" w:lineRule="auto"/>
      </w:pPr>
      <w:r w:rsidRPr="00DC342C">
        <w:t>They and all staff involved in the management, administration and conducting of examinations/assessments stay informed about the latest security threats and trends in account security.</w:t>
      </w:r>
    </w:p>
    <w:p w14:paraId="02CB3D6E" w14:textId="54D94D4B" w:rsidR="0008627F" w:rsidRPr="00DC342C" w:rsidRDefault="0008627F" w:rsidP="000E0BF5">
      <w:pPr>
        <w:pStyle w:val="ListParagraph"/>
        <w:numPr>
          <w:ilvl w:val="0"/>
          <w:numId w:val="13"/>
        </w:numPr>
        <w:spacing w:before="120" w:line="240" w:lineRule="auto"/>
      </w:pPr>
      <w:r w:rsidRPr="00DC342C">
        <w:t xml:space="preserve">Staff within the exams team are educated on how to identify phishing attempts, use secure devices and how to protect systems and data by </w:t>
      </w:r>
      <w:r w:rsidR="00F27CC9">
        <w:t>online training.</w:t>
      </w:r>
    </w:p>
    <w:p w14:paraId="4A004DF2" w14:textId="00366BF3" w:rsidR="0008627F" w:rsidRPr="00DC342C" w:rsidRDefault="0008627F" w:rsidP="0008627F">
      <w:r>
        <w:t xml:space="preserve">Best practice, advice and </w:t>
      </w:r>
      <w:r w:rsidRPr="00EA4260">
        <w:t xml:space="preserve">guidance from </w:t>
      </w:r>
      <w:ins w:id="12" w:author="Tim Mockford" w:date="2026-03-30T14:07:00Z" w16du:dateUtc="2026-03-30T14:07:08Z">
        <w:r w:rsidR="624DD885" w:rsidRPr="00EA4260">
          <w:t>DfE</w:t>
        </w:r>
      </w:ins>
      <w:r w:rsidRPr="00EA4260">
        <w:t xml:space="preserve"> is observed </w:t>
      </w:r>
      <w:r>
        <w:t xml:space="preserve">for all IT systems, particularly those where learner information, learner work or assessment records are held. </w:t>
      </w:r>
    </w:p>
    <w:p w14:paraId="17905E57" w14:textId="23823D56" w:rsidR="0008627F" w:rsidRPr="00D54EF9" w:rsidRDefault="0008627F" w:rsidP="0008627F">
      <w:r w:rsidRPr="00D54EF9">
        <w:t xml:space="preserve">The Exams Office training and guidance is followed at </w:t>
      </w:r>
      <w:r w:rsidR="004A154B" w:rsidRPr="00D54EF9">
        <w:t>Ace School</w:t>
      </w:r>
      <w:r w:rsidRPr="00D54EF9">
        <w:t xml:space="preserve"> which includes:</w:t>
      </w:r>
    </w:p>
    <w:p w14:paraId="187FF451" w14:textId="77777777" w:rsidR="0008627F" w:rsidRPr="00D54EF9" w:rsidRDefault="0008627F" w:rsidP="000E0BF5">
      <w:pPr>
        <w:pStyle w:val="ListParagraph"/>
        <w:numPr>
          <w:ilvl w:val="0"/>
          <w:numId w:val="12"/>
        </w:numPr>
        <w:spacing w:after="160" w:line="278" w:lineRule="auto"/>
      </w:pPr>
      <w:r w:rsidRPr="00D54EF9">
        <w:t>Good practice in creating strong and unique passwords</w:t>
      </w:r>
    </w:p>
    <w:p w14:paraId="7CC81798" w14:textId="2A98CD24" w:rsidR="00B05479" w:rsidRPr="00D54EF9" w:rsidRDefault="00B05479" w:rsidP="000E0BF5">
      <w:pPr>
        <w:pStyle w:val="ListParagraph"/>
        <w:numPr>
          <w:ilvl w:val="0"/>
          <w:numId w:val="12"/>
        </w:numPr>
        <w:spacing w:after="160" w:line="278" w:lineRule="auto"/>
      </w:pPr>
      <w:r w:rsidRPr="00D54EF9">
        <w:t>Staff a</w:t>
      </w:r>
      <w:r w:rsidR="0008627F" w:rsidRPr="00D54EF9">
        <w:t>ccount security: Keeping account details secret (including sharing passwords, remembering passwords and monitoring account access)</w:t>
      </w:r>
    </w:p>
    <w:p w14:paraId="7FCC908D" w14:textId="7C63AC39" w:rsidR="0008627F" w:rsidRPr="00D54EF9" w:rsidRDefault="00B05479" w:rsidP="000E0BF5">
      <w:pPr>
        <w:pStyle w:val="ListParagraph"/>
        <w:numPr>
          <w:ilvl w:val="0"/>
          <w:numId w:val="12"/>
        </w:numPr>
        <w:spacing w:after="160" w:line="278" w:lineRule="auto"/>
      </w:pPr>
      <w:r w:rsidRPr="00D54EF9">
        <w:t xml:space="preserve">Student account diligence: </w:t>
      </w:r>
      <w:r w:rsidR="00380441" w:rsidRPr="00D54EF9">
        <w:t>only allowing students to login as themselves on school systems</w:t>
      </w:r>
      <w:del w:id="13" w:author="Tim Mockford" w:date="2026-02-02T13:52:00Z" w16du:dateUtc="2026-02-02T13:52:00Z">
        <w:r w:rsidR="0008627F" w:rsidRPr="00D54EF9" w:rsidDel="00B05479">
          <w:delText xml:space="preserve"> </w:delText>
        </w:r>
      </w:del>
    </w:p>
    <w:p w14:paraId="65D27C36" w14:textId="77777777" w:rsidR="0008627F" w:rsidRPr="00D54EF9" w:rsidRDefault="0008627F" w:rsidP="000E0BF5">
      <w:pPr>
        <w:pStyle w:val="ListParagraph"/>
        <w:numPr>
          <w:ilvl w:val="0"/>
          <w:numId w:val="12"/>
        </w:numPr>
        <w:spacing w:after="160" w:line="278" w:lineRule="auto"/>
      </w:pPr>
      <w:r w:rsidRPr="00D54EF9">
        <w:t>Additional security settings (including, multi-factor/two-step/two-factor authentication, the security of confidential examination materials)</w:t>
      </w:r>
    </w:p>
    <w:p w14:paraId="56F421B8" w14:textId="77777777" w:rsidR="0008627F" w:rsidRPr="00D54EF9" w:rsidRDefault="0008627F" w:rsidP="000E0BF5">
      <w:pPr>
        <w:pStyle w:val="ListParagraph"/>
        <w:numPr>
          <w:ilvl w:val="0"/>
          <w:numId w:val="12"/>
        </w:numPr>
        <w:spacing w:after="160" w:line="278" w:lineRule="auto"/>
      </w:pPr>
      <w:r w:rsidRPr="00D54EF9">
        <w:t>Updating expired or exposed passwords</w:t>
      </w:r>
    </w:p>
    <w:p w14:paraId="6EBE8494" w14:textId="77777777" w:rsidR="0008627F" w:rsidRPr="00D54EF9" w:rsidRDefault="0008627F" w:rsidP="000E0BF5">
      <w:pPr>
        <w:pStyle w:val="ListParagraph"/>
        <w:numPr>
          <w:ilvl w:val="0"/>
          <w:numId w:val="12"/>
        </w:numPr>
        <w:spacing w:after="160" w:line="278" w:lineRule="auto"/>
      </w:pPr>
      <w:r w:rsidRPr="00D54EF9">
        <w:t>Account recovery (including recovery options)</w:t>
      </w:r>
    </w:p>
    <w:p w14:paraId="1DF121D2" w14:textId="77777777" w:rsidR="0008627F" w:rsidRPr="00D54EF9" w:rsidRDefault="0008627F" w:rsidP="000E0BF5">
      <w:pPr>
        <w:pStyle w:val="ListParagraph"/>
        <w:numPr>
          <w:ilvl w:val="0"/>
          <w:numId w:val="12"/>
        </w:numPr>
        <w:spacing w:after="160" w:line="278" w:lineRule="auto"/>
      </w:pPr>
      <w:r w:rsidRPr="00D54EF9">
        <w:t>Reviewing and managing connected applications (including reviewing and removing access, using a third-party or a cloud service, granting permissions, saving passwords, saving details on local web browsers, using a shared browser)</w:t>
      </w:r>
    </w:p>
    <w:p w14:paraId="46AB3919" w14:textId="77777777" w:rsidR="0008627F" w:rsidRPr="00D54EF9" w:rsidRDefault="0008627F" w:rsidP="000E0BF5">
      <w:pPr>
        <w:pStyle w:val="ListParagraph"/>
        <w:numPr>
          <w:ilvl w:val="0"/>
          <w:numId w:val="12"/>
        </w:numPr>
        <w:spacing w:after="160" w:line="278" w:lineRule="auto"/>
      </w:pPr>
      <w:r w:rsidRPr="00D54EF9">
        <w:t>Social engineering/phishing attempts (including suspicious emails and phone calls, sharing information, QR codes, phishing attempts, recovery plan)</w:t>
      </w:r>
    </w:p>
    <w:p w14:paraId="31BA5CAF" w14:textId="77777777" w:rsidR="0008627F" w:rsidRPr="00D54EF9" w:rsidRDefault="0008627F" w:rsidP="000E0BF5">
      <w:pPr>
        <w:pStyle w:val="ListParagraph"/>
        <w:numPr>
          <w:ilvl w:val="0"/>
          <w:numId w:val="10"/>
        </w:numPr>
        <w:spacing w:line="278" w:lineRule="auto"/>
        <w:ind w:left="714" w:hanging="357"/>
      </w:pPr>
      <w:r w:rsidRPr="00D54EF9">
        <w:t>Monitoring and reviewing access (including suspicious, unusual or unauthorised activity, departing staff, levels of access, reviewing user accounts)</w:t>
      </w:r>
    </w:p>
    <w:p w14:paraId="55826EEE" w14:textId="77777777" w:rsidR="0008627F" w:rsidRPr="00D54EF9" w:rsidRDefault="0008627F" w:rsidP="0008627F">
      <w:pPr>
        <w:spacing w:line="278" w:lineRule="auto"/>
      </w:pPr>
      <w:r w:rsidRPr="00D54EF9">
        <w:t>Exam specific guidance is also provided on each of the areas listed above</w:t>
      </w:r>
    </w:p>
    <w:p w14:paraId="07E673A3" w14:textId="77777777" w:rsidR="0008627F" w:rsidRPr="00DC342C" w:rsidRDefault="0008627F" w:rsidP="0008627F">
      <w:r w:rsidRPr="00DC342C">
        <w:t>By adopting industry standard cyber security best practices, the head of centre/senior leadership team are significantly reducing the risk of cyber-attacks and protecting valuable data and assets within the centre.</w:t>
      </w:r>
    </w:p>
    <w:p w14:paraId="2EEED928" w14:textId="77777777" w:rsidR="0008627F" w:rsidRPr="00DC342C" w:rsidRDefault="0008627F" w:rsidP="0008627F">
      <w:pPr>
        <w:rPr>
          <w:rFonts w:eastAsia="Times New Roman"/>
          <w:color w:val="FF3300"/>
        </w:rPr>
      </w:pPr>
      <w:r w:rsidRPr="00DC342C">
        <w:t>If a cyber-attack which impacts any learner data, assessment records or learner work is experienced, the senior leadership team/exams officer will contact the relevant awarding body/bodies immediately for advice and support.</w:t>
      </w:r>
    </w:p>
    <w:p w14:paraId="1C0D9C10" w14:textId="77777777" w:rsidR="0008627F" w:rsidRPr="00DC342C" w:rsidRDefault="0008627F" w:rsidP="0008627F">
      <w:pPr>
        <w:pStyle w:val="Headinglevel1"/>
      </w:pPr>
      <w:bookmarkStart w:id="14" w:name="_Toc227833396"/>
      <w:r w:rsidRPr="00DC342C">
        <w:t>4. Account management best practice</w:t>
      </w:r>
      <w:bookmarkEnd w:id="14"/>
    </w:p>
    <w:p w14:paraId="5128E50F" w14:textId="77777777" w:rsidR="0008627F" w:rsidRPr="00DC342C" w:rsidRDefault="0008627F" w:rsidP="0008627F">
      <w:pPr>
        <w:rPr>
          <w:b/>
        </w:rPr>
      </w:pPr>
      <w:r w:rsidRPr="00DC342C">
        <w:rPr>
          <w:b/>
        </w:rPr>
        <w:t>Creating strong unique passwords</w:t>
      </w:r>
    </w:p>
    <w:tbl>
      <w:tblPr>
        <w:tblStyle w:val="TableGrid"/>
        <w:tblW w:w="0" w:type="auto"/>
        <w:tblLook w:val="04A0" w:firstRow="1" w:lastRow="0" w:firstColumn="1" w:lastColumn="0" w:noHBand="0" w:noVBand="1"/>
      </w:tblPr>
      <w:tblGrid>
        <w:gridCol w:w="9016"/>
      </w:tblGrid>
      <w:tr w:rsidR="0008627F" w:rsidRPr="00DC342C" w14:paraId="492E5A8A" w14:textId="77777777" w:rsidTr="00BD2073">
        <w:tc>
          <w:tcPr>
            <w:tcW w:w="10053" w:type="dxa"/>
          </w:tcPr>
          <w:p w14:paraId="622B39AA" w14:textId="0DED6E9E" w:rsidR="003352ED" w:rsidRPr="003352ED" w:rsidRDefault="003352ED" w:rsidP="001058E5">
            <w:pPr>
              <w:pStyle w:val="NormalWeb"/>
              <w:spacing w:before="0" w:beforeAutospacing="0" w:after="0" w:afterAutospacing="0"/>
              <w:rPr>
                <w:rFonts w:ascii="Tahoma" w:hAnsi="Tahoma" w:cs="Tahoma"/>
                <w:i/>
                <w:iCs/>
                <w:szCs w:val="22"/>
              </w:rPr>
            </w:pPr>
          </w:p>
          <w:p w14:paraId="3783ED40" w14:textId="407C86AD" w:rsidR="003352ED" w:rsidRPr="009B495D" w:rsidRDefault="003352ED" w:rsidP="003352ED">
            <w:pPr>
              <w:pStyle w:val="NormalWeb"/>
              <w:spacing w:before="0" w:beforeAutospacing="0" w:after="0" w:afterAutospacing="0"/>
              <w:rPr>
                <w:rFonts w:ascii="Tahoma" w:hAnsi="Tahoma" w:cs="Tahoma"/>
              </w:rPr>
            </w:pPr>
            <w:r w:rsidRPr="009B495D">
              <w:rPr>
                <w:rFonts w:ascii="Tahoma" w:hAnsi="Tahoma" w:cs="Tahoma"/>
              </w:rPr>
              <w:t>Staff passwords to school systems are issue</w:t>
            </w:r>
            <w:r w:rsidR="00A11D4D" w:rsidRPr="009B495D">
              <w:rPr>
                <w:rFonts w:ascii="Tahoma" w:hAnsi="Tahoma" w:cs="Tahoma"/>
              </w:rPr>
              <w:t>d</w:t>
            </w:r>
            <w:r w:rsidRPr="009B495D">
              <w:rPr>
                <w:rFonts w:ascii="Tahoma" w:hAnsi="Tahoma" w:cs="Tahoma"/>
              </w:rPr>
              <w:t xml:space="preserve"> once and required to be changed</w:t>
            </w:r>
            <w:r w:rsidR="00C654B7">
              <w:rPr>
                <w:rFonts w:ascii="Tahoma" w:hAnsi="Tahoma" w:cs="Tahoma"/>
              </w:rPr>
              <w:t>.</w:t>
            </w:r>
          </w:p>
          <w:p w14:paraId="02933DB9" w14:textId="33278B9E" w:rsidR="009B495D" w:rsidRDefault="008B6C17" w:rsidP="009B495D">
            <w:pPr>
              <w:pStyle w:val="NormalWeb"/>
              <w:spacing w:before="0" w:beforeAutospacing="0" w:after="0" w:afterAutospacing="0"/>
              <w:rPr>
                <w:rFonts w:ascii="Tahoma" w:hAnsi="Tahoma" w:cs="Tahoma"/>
              </w:rPr>
            </w:pPr>
            <w:r w:rsidRPr="009B495D">
              <w:rPr>
                <w:rFonts w:ascii="Tahoma" w:hAnsi="Tahoma" w:cs="Tahoma"/>
              </w:rPr>
              <w:t>Upon issue passwords must immediately be changed and require letters, number, punctuation and be a minimum of 8 characters long</w:t>
            </w:r>
            <w:r w:rsidR="0053539E">
              <w:rPr>
                <w:rFonts w:ascii="Tahoma" w:hAnsi="Tahoma" w:cs="Tahoma"/>
              </w:rPr>
              <w:t>.</w:t>
            </w:r>
          </w:p>
          <w:p w14:paraId="467BDC51" w14:textId="77777777" w:rsidR="0053539E" w:rsidRDefault="0053539E" w:rsidP="009B495D">
            <w:pPr>
              <w:pStyle w:val="NormalWeb"/>
              <w:spacing w:before="0" w:beforeAutospacing="0" w:after="0" w:afterAutospacing="0"/>
              <w:rPr>
                <w:rFonts w:ascii="Tahoma" w:hAnsi="Tahoma" w:cs="Tahoma"/>
              </w:rPr>
            </w:pPr>
          </w:p>
          <w:p w14:paraId="3F2BB427" w14:textId="2E2B1971" w:rsidR="005435B7" w:rsidRPr="009B495D" w:rsidRDefault="005435B7" w:rsidP="009B495D">
            <w:pPr>
              <w:pStyle w:val="NormalWeb"/>
              <w:spacing w:before="0" w:beforeAutospacing="0" w:after="0" w:afterAutospacing="0"/>
              <w:rPr>
                <w:rFonts w:ascii="Tahoma" w:hAnsi="Tahoma" w:cs="Tahoma"/>
                <w:szCs w:val="22"/>
              </w:rPr>
            </w:pPr>
            <w:r w:rsidRPr="009B495D">
              <w:rPr>
                <w:rFonts w:ascii="Tahoma" w:hAnsi="Tahoma" w:cs="Tahoma"/>
              </w:rPr>
              <w:t>Exams office staff are informed that password length is a more valuable defence than complexity and instructed to use a password creation approach such as three random words to generate suitably secure passwords</w:t>
            </w:r>
          </w:p>
          <w:p w14:paraId="0AAB18EF" w14:textId="77777777" w:rsidR="005435B7" w:rsidRPr="009B495D" w:rsidRDefault="005435B7" w:rsidP="005435B7">
            <w:pPr>
              <w:pStyle w:val="NormalWeb"/>
              <w:numPr>
                <w:ilvl w:val="0"/>
                <w:numId w:val="7"/>
              </w:numPr>
              <w:spacing w:before="0" w:beforeAutospacing="0" w:after="0" w:afterAutospacing="0"/>
              <w:rPr>
                <w:rFonts w:ascii="Tahoma" w:hAnsi="Tahoma" w:cs="Tahoma"/>
                <w:szCs w:val="22"/>
              </w:rPr>
            </w:pPr>
            <w:r w:rsidRPr="009B495D">
              <w:rPr>
                <w:rFonts w:ascii="Tahoma" w:hAnsi="Tahoma" w:cs="Tahoma"/>
              </w:rPr>
              <w:lastRenderedPageBreak/>
              <w:t>Exams office staff will not use easily guessable information such as birthdays, singular names or common words for a password</w:t>
            </w:r>
          </w:p>
          <w:p w14:paraId="60E8375A" w14:textId="77777777" w:rsidR="005435B7" w:rsidRPr="009B495D" w:rsidRDefault="005435B7" w:rsidP="005435B7">
            <w:pPr>
              <w:pStyle w:val="NormalWeb"/>
              <w:numPr>
                <w:ilvl w:val="0"/>
                <w:numId w:val="7"/>
              </w:numPr>
              <w:spacing w:before="0" w:beforeAutospacing="0" w:after="0" w:afterAutospacing="0"/>
              <w:rPr>
                <w:rFonts w:ascii="Tahoma" w:hAnsi="Tahoma" w:cs="Tahoma"/>
                <w:szCs w:val="22"/>
              </w:rPr>
            </w:pPr>
            <w:r w:rsidRPr="009B495D">
              <w:rPr>
                <w:rFonts w:ascii="Tahoma" w:hAnsi="Tahoma" w:cs="Tahoma"/>
              </w:rPr>
              <w:t>For every account, users are instructed to use a strong unique password and that the same password is not used across any other account(s)</w:t>
            </w:r>
          </w:p>
          <w:p w14:paraId="6997D440" w14:textId="77777777" w:rsidR="005435B7" w:rsidRDefault="005435B7" w:rsidP="003352ED">
            <w:pPr>
              <w:pStyle w:val="NormalWeb"/>
              <w:spacing w:before="0" w:beforeAutospacing="0" w:after="0" w:afterAutospacing="0"/>
              <w:rPr>
                <w:rFonts w:ascii="Tahoma" w:hAnsi="Tahoma" w:cs="Tahoma"/>
                <w:i/>
                <w:iCs/>
              </w:rPr>
            </w:pPr>
          </w:p>
          <w:p w14:paraId="6820B0DF" w14:textId="77777777" w:rsidR="0008627F" w:rsidRPr="00DC342C" w:rsidRDefault="0008627F">
            <w:pPr>
              <w:pStyle w:val="NormalWeb"/>
              <w:spacing w:before="0" w:beforeAutospacing="0" w:after="0" w:afterAutospacing="0"/>
              <w:rPr>
                <w:rFonts w:ascii="Tahoma" w:hAnsi="Tahoma" w:cs="Tahoma"/>
                <w:i/>
                <w:iCs/>
                <w:szCs w:val="22"/>
              </w:rPr>
              <w:pPrChange w:id="15" w:author="Vickie Keast" w:date="2026-03-25T15:19:00Z" w16du:dateUtc="2026-03-25T15:19:00Z">
                <w:pPr>
                  <w:pStyle w:val="NormalWeb"/>
                  <w:spacing w:before="0" w:beforeAutospacing="0" w:after="0" w:afterAutospacing="0"/>
                  <w:ind w:left="720"/>
                </w:pPr>
              </w:pPrChange>
            </w:pPr>
          </w:p>
        </w:tc>
      </w:tr>
    </w:tbl>
    <w:p w14:paraId="12543FD2" w14:textId="77777777" w:rsidR="0008627F" w:rsidRPr="00DC342C" w:rsidRDefault="0008627F" w:rsidP="0008627F">
      <w:pPr>
        <w:spacing w:before="240"/>
      </w:pPr>
      <w:r w:rsidRPr="00DC342C">
        <w:rPr>
          <w:b/>
        </w:rPr>
        <w:lastRenderedPageBreak/>
        <w:t>Keeping all account details secret</w:t>
      </w:r>
    </w:p>
    <w:tbl>
      <w:tblPr>
        <w:tblStyle w:val="TableGrid"/>
        <w:tblW w:w="0" w:type="auto"/>
        <w:tblLook w:val="04A0" w:firstRow="1" w:lastRow="0" w:firstColumn="1" w:lastColumn="0" w:noHBand="0" w:noVBand="1"/>
      </w:tblPr>
      <w:tblGrid>
        <w:gridCol w:w="9016"/>
      </w:tblGrid>
      <w:tr w:rsidR="0008627F" w:rsidRPr="00DC342C" w14:paraId="6FD96D7A" w14:textId="77777777" w:rsidTr="00BD2073">
        <w:tc>
          <w:tcPr>
            <w:tcW w:w="10053" w:type="dxa"/>
          </w:tcPr>
          <w:p w14:paraId="74985547" w14:textId="69CA6A4D" w:rsidR="0008627F" w:rsidRPr="005017D2" w:rsidRDefault="0008627F" w:rsidP="000E0BF5">
            <w:pPr>
              <w:pStyle w:val="NormalWeb"/>
              <w:numPr>
                <w:ilvl w:val="0"/>
                <w:numId w:val="7"/>
              </w:numPr>
              <w:spacing w:before="0" w:beforeAutospacing="0" w:after="0" w:afterAutospacing="0"/>
              <w:rPr>
                <w:rFonts w:ascii="Tahoma" w:hAnsi="Tahoma" w:cs="Tahoma"/>
              </w:rPr>
            </w:pPr>
            <w:r w:rsidRPr="005017D2">
              <w:rPr>
                <w:rFonts w:ascii="Tahoma" w:hAnsi="Tahoma" w:cs="Tahoma"/>
              </w:rPr>
              <w:t>Exams office staff are instructed never to share login/password details or additional factor/authentication codes with anyone else</w:t>
            </w:r>
          </w:p>
          <w:p w14:paraId="2062086B" w14:textId="2336ACC6" w:rsidR="005017D2" w:rsidRPr="005017D2" w:rsidRDefault="0008627F" w:rsidP="008B6C17">
            <w:pPr>
              <w:pStyle w:val="NormalWeb"/>
              <w:numPr>
                <w:ilvl w:val="0"/>
                <w:numId w:val="7"/>
              </w:numPr>
              <w:spacing w:before="0" w:beforeAutospacing="0" w:after="0" w:afterAutospacing="0"/>
              <w:rPr>
                <w:rFonts w:ascii="Tahoma" w:hAnsi="Tahoma" w:cs="Tahoma"/>
                <w:szCs w:val="22"/>
              </w:rPr>
            </w:pPr>
            <w:r w:rsidRPr="005017D2">
              <w:rPr>
                <w:rFonts w:ascii="Tahoma" w:hAnsi="Tahoma" w:cs="Tahoma"/>
              </w:rPr>
              <w:t xml:space="preserve">Staff who require access to </w:t>
            </w:r>
            <w:r w:rsidR="005017D2">
              <w:rPr>
                <w:rFonts w:ascii="Tahoma" w:hAnsi="Tahoma" w:cs="Tahoma"/>
              </w:rPr>
              <w:t>exam</w:t>
            </w:r>
            <w:r w:rsidRPr="005017D2">
              <w:rPr>
                <w:rFonts w:ascii="Tahoma" w:hAnsi="Tahoma" w:cs="Tahoma"/>
              </w:rPr>
              <w:t xml:space="preserve"> system</w:t>
            </w:r>
            <w:r w:rsidR="005017D2">
              <w:rPr>
                <w:rFonts w:ascii="Tahoma" w:hAnsi="Tahoma" w:cs="Tahoma"/>
              </w:rPr>
              <w:t>s</w:t>
            </w:r>
            <w:r w:rsidRPr="005017D2">
              <w:rPr>
                <w:rFonts w:ascii="Tahoma" w:hAnsi="Tahoma" w:cs="Tahoma"/>
              </w:rPr>
              <w:t xml:space="preserve"> will request their own user account and never share an account assigned for their use with anyone else. Staff are reminded that anything done with an account assigned to someone will be attributed to that person in the first instance</w:t>
            </w:r>
          </w:p>
          <w:p w14:paraId="23FC1960" w14:textId="77777777" w:rsidR="005017D2" w:rsidRPr="005017D2" w:rsidRDefault="008B6C17" w:rsidP="005017D2">
            <w:pPr>
              <w:pStyle w:val="NormalWeb"/>
              <w:numPr>
                <w:ilvl w:val="0"/>
                <w:numId w:val="7"/>
              </w:numPr>
              <w:spacing w:before="0" w:beforeAutospacing="0" w:after="0" w:afterAutospacing="0"/>
              <w:rPr>
                <w:rFonts w:ascii="Tahoma" w:hAnsi="Tahoma" w:cs="Tahoma"/>
                <w:szCs w:val="22"/>
              </w:rPr>
            </w:pPr>
            <w:r w:rsidRPr="005017D2">
              <w:rPr>
                <w:rFonts w:ascii="Tahoma" w:hAnsi="Tahoma" w:cs="Tahoma"/>
              </w:rPr>
              <w:t xml:space="preserve">Staff have individual user accounts and are instructed not to share </w:t>
            </w:r>
            <w:r w:rsidR="00951330" w:rsidRPr="005017D2">
              <w:rPr>
                <w:rFonts w:ascii="Tahoma" w:hAnsi="Tahoma" w:cs="Tahoma"/>
              </w:rPr>
              <w:t>the details with anyone</w:t>
            </w:r>
          </w:p>
          <w:p w14:paraId="3731101F" w14:textId="4E4ABB31" w:rsidR="001116FA" w:rsidRPr="005017D2" w:rsidRDefault="00951330" w:rsidP="005017D2">
            <w:pPr>
              <w:pStyle w:val="NormalWeb"/>
              <w:numPr>
                <w:ilvl w:val="0"/>
                <w:numId w:val="7"/>
              </w:numPr>
              <w:spacing w:before="0" w:beforeAutospacing="0" w:after="0" w:afterAutospacing="0"/>
              <w:rPr>
                <w:rFonts w:ascii="Tahoma" w:hAnsi="Tahoma" w:cs="Tahoma"/>
                <w:szCs w:val="22"/>
              </w:rPr>
            </w:pPr>
            <w:r w:rsidRPr="005017D2">
              <w:rPr>
                <w:rFonts w:ascii="Tahoma" w:hAnsi="Tahoma" w:cs="Tahoma"/>
              </w:rPr>
              <w:t>Staff must login us</w:t>
            </w:r>
            <w:r w:rsidR="001116FA" w:rsidRPr="005017D2">
              <w:rPr>
                <w:rFonts w:ascii="Tahoma" w:hAnsi="Tahoma" w:cs="Tahoma"/>
              </w:rPr>
              <w:t>ing their own account and no one else’</w:t>
            </w:r>
            <w:r w:rsidR="005017D2" w:rsidRPr="005017D2">
              <w:rPr>
                <w:rFonts w:ascii="Tahoma" w:hAnsi="Tahoma" w:cs="Tahoma"/>
              </w:rPr>
              <w:t>s</w:t>
            </w:r>
          </w:p>
          <w:p w14:paraId="5F4EDF4D" w14:textId="77777777" w:rsidR="0008627F" w:rsidRPr="00DC342C" w:rsidRDefault="0008627F" w:rsidP="00BD2073">
            <w:pPr>
              <w:pStyle w:val="NormalWeb"/>
              <w:spacing w:before="0" w:beforeAutospacing="0" w:after="0" w:afterAutospacing="0"/>
              <w:ind w:left="720"/>
              <w:rPr>
                <w:rFonts w:ascii="Tahoma" w:hAnsi="Tahoma" w:cs="Tahoma"/>
                <w:szCs w:val="22"/>
              </w:rPr>
            </w:pPr>
          </w:p>
        </w:tc>
      </w:tr>
    </w:tbl>
    <w:p w14:paraId="0349DFBA" w14:textId="77777777" w:rsidR="0008627F" w:rsidRPr="00DC342C" w:rsidRDefault="0008627F" w:rsidP="0008627F">
      <w:pPr>
        <w:spacing w:before="240"/>
      </w:pPr>
      <w:r w:rsidRPr="00DC342C">
        <w:rPr>
          <w:b/>
        </w:rPr>
        <w:t>Enabling additional security settings wherever possible</w:t>
      </w:r>
    </w:p>
    <w:tbl>
      <w:tblPr>
        <w:tblStyle w:val="TableGrid"/>
        <w:tblW w:w="0" w:type="auto"/>
        <w:tblLook w:val="04A0" w:firstRow="1" w:lastRow="0" w:firstColumn="1" w:lastColumn="0" w:noHBand="0" w:noVBand="1"/>
      </w:tblPr>
      <w:tblGrid>
        <w:gridCol w:w="9016"/>
      </w:tblGrid>
      <w:tr w:rsidR="0008627F" w:rsidRPr="00DC342C" w14:paraId="712F00E5" w14:textId="77777777" w:rsidTr="00BD2073">
        <w:tc>
          <w:tcPr>
            <w:tcW w:w="10053" w:type="dxa"/>
          </w:tcPr>
          <w:p w14:paraId="67604F3E" w14:textId="49591D8B" w:rsidR="0008627F" w:rsidRPr="004378F9" w:rsidRDefault="0008627F" w:rsidP="004378F9">
            <w:pPr>
              <w:pStyle w:val="NormalWeb"/>
              <w:spacing w:before="0" w:beforeAutospacing="0" w:after="0" w:afterAutospacing="0"/>
              <w:rPr>
                <w:rFonts w:ascii="Tahoma" w:hAnsi="Tahoma" w:cs="Tahoma"/>
              </w:rPr>
            </w:pPr>
            <w:r w:rsidRPr="004378F9">
              <w:rPr>
                <w:rFonts w:ascii="Tahoma" w:hAnsi="Tahoma" w:cs="Tahoma"/>
              </w:rPr>
              <w:t xml:space="preserve">All </w:t>
            </w:r>
            <w:proofErr w:type="gramStart"/>
            <w:r w:rsidR="004378F9">
              <w:rPr>
                <w:rFonts w:ascii="Tahoma" w:hAnsi="Tahoma" w:cs="Tahoma"/>
              </w:rPr>
              <w:t>exams</w:t>
            </w:r>
            <w:proofErr w:type="gramEnd"/>
            <w:r w:rsidR="004378F9">
              <w:rPr>
                <w:rFonts w:ascii="Tahoma" w:hAnsi="Tahoma" w:cs="Tahoma"/>
              </w:rPr>
              <w:t xml:space="preserve"> </w:t>
            </w:r>
            <w:r w:rsidRPr="004378F9">
              <w:rPr>
                <w:rFonts w:ascii="Tahoma" w:hAnsi="Tahoma" w:cs="Tahoma"/>
              </w:rPr>
              <w:t>staff will follow awarding body two-step verification (2SV)/two-factor verification (2FA) or multi-factor authentication (MFA) wherever available/requested. Staff are made aware of the purpose of 2SV/2FA /MFA, which includes:</w:t>
            </w:r>
          </w:p>
          <w:p w14:paraId="74CCEEBD" w14:textId="3300353B" w:rsidR="0008627F" w:rsidRPr="004378F9" w:rsidRDefault="0008627F" w:rsidP="000E0BF5">
            <w:pPr>
              <w:pStyle w:val="NormalWeb"/>
              <w:numPr>
                <w:ilvl w:val="0"/>
                <w:numId w:val="8"/>
              </w:numPr>
              <w:spacing w:before="0" w:beforeAutospacing="0" w:after="0" w:afterAutospacing="0"/>
              <w:rPr>
                <w:rFonts w:ascii="Tahoma" w:hAnsi="Tahoma" w:cs="Tahoma"/>
              </w:rPr>
            </w:pPr>
            <w:r w:rsidRPr="004378F9">
              <w:rPr>
                <w:rFonts w:ascii="Tahoma" w:hAnsi="Tahoma" w:cs="Tahoma"/>
              </w:rPr>
              <w:t>adding a layer of account security</w:t>
            </w:r>
          </w:p>
          <w:p w14:paraId="6E630B3B" w14:textId="77777777" w:rsidR="0051108C" w:rsidRPr="004378F9" w:rsidRDefault="0008627F" w:rsidP="0051108C">
            <w:pPr>
              <w:pStyle w:val="NormalWeb"/>
              <w:numPr>
                <w:ilvl w:val="0"/>
                <w:numId w:val="8"/>
              </w:numPr>
              <w:spacing w:before="0" w:beforeAutospacing="0" w:after="0" w:afterAutospacing="0"/>
              <w:rPr>
                <w:rFonts w:ascii="Tahoma" w:hAnsi="Tahoma" w:cs="Tahoma"/>
              </w:rPr>
            </w:pPr>
            <w:r w:rsidRPr="004378F9">
              <w:rPr>
                <w:rFonts w:ascii="Tahoma" w:hAnsi="Tahoma" w:cs="Tahoma"/>
              </w:rPr>
              <w:t>helps to protect users if the extra steps/factors are protected</w:t>
            </w:r>
          </w:p>
          <w:p w14:paraId="7CE4548C" w14:textId="77777777" w:rsidR="004378F9" w:rsidRPr="004378F9" w:rsidRDefault="004378F9" w:rsidP="004378F9">
            <w:pPr>
              <w:pStyle w:val="NormalWeb"/>
              <w:spacing w:before="0" w:beforeAutospacing="0" w:after="0" w:afterAutospacing="0"/>
              <w:rPr>
                <w:rFonts w:ascii="Tahoma" w:hAnsi="Tahoma" w:cs="Tahoma"/>
              </w:rPr>
            </w:pPr>
          </w:p>
          <w:p w14:paraId="5D0B4F41" w14:textId="1EC81542" w:rsidR="001116FA" w:rsidRPr="004378F9" w:rsidRDefault="001116FA" w:rsidP="004378F9">
            <w:pPr>
              <w:pStyle w:val="NormalWeb"/>
              <w:spacing w:before="0" w:beforeAutospacing="0" w:after="0" w:afterAutospacing="0"/>
              <w:rPr>
                <w:rFonts w:ascii="Tahoma" w:hAnsi="Tahoma" w:cs="Tahoma"/>
              </w:rPr>
            </w:pPr>
            <w:r w:rsidRPr="004378F9">
              <w:rPr>
                <w:rFonts w:ascii="Tahoma" w:hAnsi="Tahoma" w:cs="Tahoma"/>
              </w:rPr>
              <w:t>Where possible and relevant MFA is enabled on internal and external systems</w:t>
            </w:r>
          </w:p>
          <w:p w14:paraId="2C952812" w14:textId="77777777" w:rsidR="0008627F" w:rsidRPr="00DC342C" w:rsidRDefault="0008627F" w:rsidP="00BD2073">
            <w:pPr>
              <w:pStyle w:val="NormalWeb"/>
              <w:spacing w:before="0" w:beforeAutospacing="0" w:after="0" w:afterAutospacing="0"/>
              <w:ind w:left="720"/>
              <w:rPr>
                <w:rFonts w:ascii="Tahoma" w:hAnsi="Tahoma" w:cs="Tahoma"/>
                <w:szCs w:val="22"/>
              </w:rPr>
            </w:pPr>
          </w:p>
        </w:tc>
      </w:tr>
    </w:tbl>
    <w:p w14:paraId="33424089" w14:textId="77777777" w:rsidR="0008627F" w:rsidRPr="00DC342C" w:rsidRDefault="0008627F" w:rsidP="0008627F">
      <w:pPr>
        <w:spacing w:before="240"/>
      </w:pPr>
      <w:r w:rsidRPr="00DC342C">
        <w:rPr>
          <w:b/>
        </w:rPr>
        <w:t>Updating any passwords that may have been exposed</w:t>
      </w:r>
    </w:p>
    <w:tbl>
      <w:tblPr>
        <w:tblStyle w:val="TableGrid"/>
        <w:tblW w:w="0" w:type="auto"/>
        <w:tblLook w:val="04A0" w:firstRow="1" w:lastRow="0" w:firstColumn="1" w:lastColumn="0" w:noHBand="0" w:noVBand="1"/>
      </w:tblPr>
      <w:tblGrid>
        <w:gridCol w:w="9016"/>
      </w:tblGrid>
      <w:tr w:rsidR="0008627F" w:rsidRPr="00DC342C" w14:paraId="62618A4D" w14:textId="77777777" w:rsidTr="509ACAC2">
        <w:tc>
          <w:tcPr>
            <w:tcW w:w="10053" w:type="dxa"/>
          </w:tcPr>
          <w:p w14:paraId="6EC910BB" w14:textId="2700577B" w:rsidR="0008627F" w:rsidRPr="00EF607A" w:rsidRDefault="0008627F" w:rsidP="000E0BF5">
            <w:pPr>
              <w:pStyle w:val="NormalWeb"/>
              <w:numPr>
                <w:ilvl w:val="0"/>
                <w:numId w:val="7"/>
              </w:numPr>
              <w:spacing w:before="0" w:beforeAutospacing="0" w:after="0" w:afterAutospacing="0"/>
              <w:rPr>
                <w:rFonts w:ascii="Tahoma" w:hAnsi="Tahoma" w:cs="Tahoma"/>
              </w:rPr>
            </w:pPr>
            <w:r w:rsidRPr="00EF607A">
              <w:rPr>
                <w:rFonts w:ascii="Tahoma" w:hAnsi="Tahoma" w:cs="Tahoma"/>
              </w:rPr>
              <w:t>If it is believed that a password may have been exposed/become known to others, staff will inform their senior leader/line manager immediately</w:t>
            </w:r>
          </w:p>
          <w:p w14:paraId="3293BB8A" w14:textId="5FF89C84" w:rsidR="0008627F" w:rsidRPr="00EF607A" w:rsidRDefault="0008627F" w:rsidP="000E0BF5">
            <w:pPr>
              <w:pStyle w:val="NormalWeb"/>
              <w:numPr>
                <w:ilvl w:val="0"/>
                <w:numId w:val="7"/>
              </w:numPr>
              <w:spacing w:before="0" w:beforeAutospacing="0" w:after="0" w:afterAutospacing="0"/>
              <w:rPr>
                <w:rFonts w:ascii="Tahoma" w:hAnsi="Tahoma" w:cs="Tahoma"/>
                <w:szCs w:val="22"/>
              </w:rPr>
            </w:pPr>
            <w:r w:rsidRPr="00EF607A">
              <w:rPr>
                <w:rFonts w:ascii="Tahoma" w:hAnsi="Tahoma" w:cs="Tahoma"/>
              </w:rPr>
              <w:t>Any exposed passwords will be changed as soon as possible, and the new passwords should not be shared with anyone</w:t>
            </w:r>
          </w:p>
          <w:p w14:paraId="7AFB35CA" w14:textId="77777777" w:rsidR="00EF607A" w:rsidRPr="00EF607A" w:rsidRDefault="0008627F" w:rsidP="00EF607A">
            <w:pPr>
              <w:pStyle w:val="NormalWeb"/>
              <w:numPr>
                <w:ilvl w:val="0"/>
                <w:numId w:val="7"/>
              </w:numPr>
              <w:spacing w:before="0" w:beforeAutospacing="0" w:after="0" w:afterAutospacing="0"/>
              <w:rPr>
                <w:rFonts w:ascii="Tahoma" w:hAnsi="Tahoma" w:cs="Tahoma"/>
                <w:szCs w:val="22"/>
              </w:rPr>
            </w:pPr>
            <w:r w:rsidRPr="00EF607A">
              <w:rPr>
                <w:rFonts w:ascii="Tahoma" w:hAnsi="Tahoma" w:cs="Tahoma"/>
              </w:rPr>
              <w:t>Staff are instructed to use strong unique passwords (e.g. three random words) when changing passwords and that old passwords should not be reused nor should cycling through a small set of passwords across multiple accounts be used</w:t>
            </w:r>
          </w:p>
          <w:p w14:paraId="3877AE2B" w14:textId="3D29785C" w:rsidR="0008627F" w:rsidRPr="00EF607A" w:rsidRDefault="67694749" w:rsidP="00EF607A">
            <w:pPr>
              <w:pStyle w:val="NormalWeb"/>
              <w:numPr>
                <w:ilvl w:val="0"/>
                <w:numId w:val="7"/>
              </w:numPr>
              <w:spacing w:before="0" w:beforeAutospacing="0" w:after="0" w:afterAutospacing="0"/>
              <w:rPr>
                <w:rFonts w:ascii="Tahoma" w:hAnsi="Tahoma" w:cs="Tahoma"/>
                <w:szCs w:val="22"/>
              </w:rPr>
            </w:pPr>
            <w:r w:rsidRPr="00EF607A">
              <w:rPr>
                <w:rFonts w:ascii="Tahoma" w:hAnsi="Tahoma" w:cs="Tahoma"/>
              </w:rPr>
              <w:t>Staff must immediately inform</w:t>
            </w:r>
            <w:r w:rsidR="36D1C684" w:rsidRPr="00EF607A">
              <w:rPr>
                <w:rFonts w:ascii="Tahoma" w:hAnsi="Tahoma" w:cs="Tahoma"/>
              </w:rPr>
              <w:t xml:space="preserve"> the IT service desk</w:t>
            </w:r>
            <w:r w:rsidRPr="00EF607A">
              <w:rPr>
                <w:rFonts w:ascii="Tahoma" w:hAnsi="Tahoma" w:cs="Tahoma"/>
              </w:rPr>
              <w:t xml:space="preserve"> if they believe their password is compromised.</w:t>
            </w:r>
            <w:r w:rsidRPr="00EF607A">
              <w:rPr>
                <w:rFonts w:ascii="Tahoma" w:hAnsi="Tahoma" w:cs="Tahoma"/>
                <w:i/>
                <w:iCs/>
              </w:rPr>
              <w:t xml:space="preserve"> </w:t>
            </w:r>
          </w:p>
        </w:tc>
      </w:tr>
    </w:tbl>
    <w:p w14:paraId="53038E47" w14:textId="77777777" w:rsidR="0008627F" w:rsidRPr="00DC342C" w:rsidRDefault="0008627F" w:rsidP="0008627F">
      <w:pPr>
        <w:spacing w:before="240"/>
      </w:pPr>
      <w:r w:rsidRPr="00DC342C">
        <w:rPr>
          <w:b/>
        </w:rPr>
        <w:t>Setting up secure account recovery options</w:t>
      </w:r>
    </w:p>
    <w:tbl>
      <w:tblPr>
        <w:tblStyle w:val="TableGrid"/>
        <w:tblW w:w="0" w:type="auto"/>
        <w:tblLook w:val="04A0" w:firstRow="1" w:lastRow="0" w:firstColumn="1" w:lastColumn="0" w:noHBand="0" w:noVBand="1"/>
      </w:tblPr>
      <w:tblGrid>
        <w:gridCol w:w="9016"/>
      </w:tblGrid>
      <w:tr w:rsidR="0008627F" w:rsidRPr="00DC342C" w14:paraId="06671F00" w14:textId="77777777" w:rsidTr="509ACAC2">
        <w:tc>
          <w:tcPr>
            <w:tcW w:w="10053" w:type="dxa"/>
          </w:tcPr>
          <w:p w14:paraId="687A38EC" w14:textId="77777777" w:rsidR="00063314" w:rsidRPr="00622CDF" w:rsidRDefault="7040A4FF" w:rsidP="00063314">
            <w:pPr>
              <w:pStyle w:val="NormalWeb"/>
              <w:numPr>
                <w:ilvl w:val="0"/>
                <w:numId w:val="7"/>
              </w:numPr>
              <w:spacing w:before="0" w:beforeAutospacing="0" w:after="0" w:afterAutospacing="0"/>
              <w:rPr>
                <w:rFonts w:ascii="Tahoma" w:hAnsi="Tahoma" w:cs="Tahoma"/>
              </w:rPr>
            </w:pPr>
            <w:r w:rsidRPr="00622CDF">
              <w:rPr>
                <w:rFonts w:ascii="Tahoma" w:hAnsi="Tahoma" w:cs="Tahoma"/>
              </w:rPr>
              <w:t xml:space="preserve">Staff are instructed to follow centre account recovery options which include: </w:t>
            </w:r>
          </w:p>
          <w:p w14:paraId="600A4E35" w14:textId="50FA9845" w:rsidR="0008627F" w:rsidRPr="00063314" w:rsidRDefault="5B1A4ECD" w:rsidP="00063314">
            <w:pPr>
              <w:pStyle w:val="NormalWeb"/>
              <w:numPr>
                <w:ilvl w:val="1"/>
                <w:numId w:val="7"/>
              </w:numPr>
              <w:spacing w:before="0" w:beforeAutospacing="0" w:after="0" w:afterAutospacing="0"/>
              <w:rPr>
                <w:rFonts w:ascii="Tahoma" w:hAnsi="Tahoma" w:cs="Tahoma"/>
                <w:i/>
                <w:iCs/>
              </w:rPr>
            </w:pPr>
            <w:r w:rsidRPr="00622CDF">
              <w:rPr>
                <w:rFonts w:ascii="Tahoma" w:hAnsi="Tahoma" w:cs="Tahoma"/>
              </w:rPr>
              <w:t>Alternative phone numbers and email addresses</w:t>
            </w:r>
          </w:p>
        </w:tc>
      </w:tr>
    </w:tbl>
    <w:p w14:paraId="3D1CEB03" w14:textId="77777777" w:rsidR="0008627F" w:rsidRPr="00DC342C" w:rsidRDefault="0008627F" w:rsidP="0008627F">
      <w:pPr>
        <w:spacing w:before="240"/>
      </w:pPr>
      <w:r w:rsidRPr="00DC342C">
        <w:rPr>
          <w:b/>
        </w:rPr>
        <w:t>Reviewing and managing connected applications</w:t>
      </w:r>
    </w:p>
    <w:tbl>
      <w:tblPr>
        <w:tblStyle w:val="TableGrid"/>
        <w:tblW w:w="0" w:type="auto"/>
        <w:tblLook w:val="04A0" w:firstRow="1" w:lastRow="0" w:firstColumn="1" w:lastColumn="0" w:noHBand="0" w:noVBand="1"/>
      </w:tblPr>
      <w:tblGrid>
        <w:gridCol w:w="9016"/>
      </w:tblGrid>
      <w:tr w:rsidR="0008627F" w:rsidRPr="00DC342C" w14:paraId="27F60771" w14:textId="77777777" w:rsidTr="00BD2073">
        <w:tc>
          <w:tcPr>
            <w:tcW w:w="10053" w:type="dxa"/>
          </w:tcPr>
          <w:p w14:paraId="0E3F6CF7"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within the exams team will regularly review and remove access for third-party applications or services that no longer require access to accounts</w:t>
            </w:r>
          </w:p>
          <w:p w14:paraId="3243E6D8"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 xml:space="preserve">Staff will be informed that access should only be provided to trusted services </w:t>
            </w:r>
          </w:p>
          <w:p w14:paraId="71FBBF43"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be asked to be particularly cautious when interacting with content and services (e.g. quizzes, prize draws, surveys etc.)</w:t>
            </w:r>
          </w:p>
          <w:p w14:paraId="61E56287"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only grant permissions to required applications or the necessary access to allow them to function</w:t>
            </w:r>
          </w:p>
          <w:p w14:paraId="3801B22E"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lastRenderedPageBreak/>
              <w:t>Staff will only download and install applications with established reputations from trusted sources</w:t>
            </w:r>
          </w:p>
          <w:p w14:paraId="341D6016"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not save passwords to local web browsers unless a secure password manager extension is used in a browser that requires unlocking (e.g. with another password) before the saved account details can be retrieved, however care will be taken to ensure that this is locked/signed out of after use</w:t>
            </w:r>
          </w:p>
          <w:p w14:paraId="65FBE982"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When using a shared browser, staff will clear browser history and caches after use</w:t>
            </w:r>
          </w:p>
          <w:p w14:paraId="0C39FEF0" w14:textId="77777777" w:rsidR="0008627F" w:rsidRPr="00DC342C" w:rsidRDefault="0008627F" w:rsidP="00BD2073">
            <w:pPr>
              <w:pStyle w:val="NormalWeb"/>
              <w:spacing w:before="0" w:beforeAutospacing="0" w:after="0" w:afterAutospacing="0"/>
              <w:ind w:left="720"/>
              <w:rPr>
                <w:rFonts w:ascii="Tahoma" w:hAnsi="Tahoma" w:cs="Tahoma"/>
                <w:szCs w:val="22"/>
              </w:rPr>
            </w:pPr>
          </w:p>
        </w:tc>
      </w:tr>
    </w:tbl>
    <w:p w14:paraId="2488541E" w14:textId="77777777" w:rsidR="0008627F" w:rsidRPr="00DC342C" w:rsidRDefault="0008627F" w:rsidP="0008627F">
      <w:pPr>
        <w:spacing w:before="240"/>
      </w:pPr>
      <w:r w:rsidRPr="00DC342C">
        <w:rPr>
          <w:b/>
        </w:rPr>
        <w:lastRenderedPageBreak/>
        <w:t xml:space="preserve">Staying </w:t>
      </w:r>
      <w:proofErr w:type="gramStart"/>
      <w:r w:rsidRPr="00DC342C">
        <w:rPr>
          <w:b/>
        </w:rPr>
        <w:t>alert</w:t>
      </w:r>
      <w:proofErr w:type="gramEnd"/>
      <w:r w:rsidRPr="00DC342C">
        <w:rPr>
          <w:b/>
        </w:rPr>
        <w:t xml:space="preserve"> for all types of social engineering/phishing attempts</w:t>
      </w:r>
    </w:p>
    <w:tbl>
      <w:tblPr>
        <w:tblStyle w:val="TableGrid"/>
        <w:tblW w:w="0" w:type="auto"/>
        <w:tblLook w:val="04A0" w:firstRow="1" w:lastRow="0" w:firstColumn="1" w:lastColumn="0" w:noHBand="0" w:noVBand="1"/>
      </w:tblPr>
      <w:tblGrid>
        <w:gridCol w:w="9016"/>
      </w:tblGrid>
      <w:tr w:rsidR="0008627F" w:rsidRPr="00DC342C" w14:paraId="317A3F36" w14:textId="77777777" w:rsidTr="00BD2073">
        <w:tc>
          <w:tcPr>
            <w:tcW w:w="10053" w:type="dxa"/>
          </w:tcPr>
          <w:p w14:paraId="6D31EFA9"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must take care if unsolicited or unexpected emails, instant messages, or phone calls are received asking for account credentials or personal or confidential information. Passwords and 2FA/MFA authentication codes should not be given out to anyone</w:t>
            </w:r>
          </w:p>
          <w:p w14:paraId="2FC40DF3"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are instructed that they should have a wariness of anyone or anything that seems to want to gain their trust, rush them into doing something or that just seems off, they should hang up/not reply and not click on links or take any action and check with a trusted party via a secure channel (i.e. call awarding body customer services via a known support number)</w:t>
            </w:r>
          </w:p>
          <w:p w14:paraId="0F57E358"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never approve or authenticate a login request that they did not initiate</w:t>
            </w:r>
          </w:p>
          <w:p w14:paraId="39B9660F"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not share codes/approve logins. Requests to share codes/approve logins should be treated with a high degree of suspicion</w:t>
            </w:r>
          </w:p>
          <w:p w14:paraId="188D250B"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not click on suspicious links, download attachments or scan QR codes from unknown sources</w:t>
            </w:r>
          </w:p>
          <w:p w14:paraId="289F9F42"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verify the authenticity of any communication by contacting the organisation directly through official known channels</w:t>
            </w:r>
          </w:p>
          <w:p w14:paraId="0EAD6A0A" w14:textId="77777777" w:rsidR="0008627F" w:rsidRPr="00622CDF" w:rsidRDefault="0008627F" w:rsidP="000E0BF5">
            <w:pPr>
              <w:pStyle w:val="NormalWeb"/>
              <w:numPr>
                <w:ilvl w:val="0"/>
                <w:numId w:val="7"/>
              </w:numPr>
              <w:spacing w:before="0" w:beforeAutospacing="0" w:after="0" w:afterAutospacing="0"/>
              <w:rPr>
                <w:rFonts w:ascii="Tahoma" w:hAnsi="Tahoma" w:cs="Tahoma"/>
              </w:rPr>
            </w:pPr>
            <w:r w:rsidRPr="00622CDF">
              <w:rPr>
                <w:rFonts w:ascii="Tahoma" w:hAnsi="Tahoma" w:cs="Tahoma"/>
              </w:rPr>
              <w:t>Staff will report any phishing attempts which reference awarding bodies/their systems to the awarding body concerned immediately</w:t>
            </w:r>
          </w:p>
          <w:p w14:paraId="2DC9CAEA" w14:textId="77777777" w:rsidR="0008627F" w:rsidRPr="00DC342C" w:rsidRDefault="0008627F" w:rsidP="00BD2073">
            <w:pPr>
              <w:pStyle w:val="NormalWeb"/>
              <w:spacing w:before="0" w:beforeAutospacing="0" w:after="0" w:afterAutospacing="0"/>
              <w:ind w:left="720"/>
              <w:rPr>
                <w:rFonts w:ascii="Tahoma" w:hAnsi="Tahoma" w:cs="Tahoma"/>
                <w:szCs w:val="22"/>
              </w:rPr>
            </w:pPr>
          </w:p>
        </w:tc>
      </w:tr>
    </w:tbl>
    <w:p w14:paraId="39D7CA0B" w14:textId="77777777" w:rsidR="0008627F" w:rsidRPr="00DC342C" w:rsidRDefault="0008627F" w:rsidP="0008627F">
      <w:pPr>
        <w:spacing w:before="240"/>
      </w:pPr>
      <w:r w:rsidRPr="00DC342C">
        <w:rPr>
          <w:b/>
        </w:rPr>
        <w:t>Monitoring accounts and reviewing account access</w:t>
      </w:r>
    </w:p>
    <w:tbl>
      <w:tblPr>
        <w:tblStyle w:val="TableGrid"/>
        <w:tblW w:w="0" w:type="auto"/>
        <w:tblLook w:val="04A0" w:firstRow="1" w:lastRow="0" w:firstColumn="1" w:lastColumn="0" w:noHBand="0" w:noVBand="1"/>
      </w:tblPr>
      <w:tblGrid>
        <w:gridCol w:w="9016"/>
      </w:tblGrid>
      <w:tr w:rsidR="0008627F" w:rsidRPr="00DC342C" w14:paraId="62B193DC" w14:textId="77777777" w:rsidTr="00BD2073">
        <w:tc>
          <w:tcPr>
            <w:tcW w:w="10053" w:type="dxa"/>
          </w:tcPr>
          <w:p w14:paraId="635F3DB3" w14:textId="77777777" w:rsidR="0008627F" w:rsidRPr="004B6011" w:rsidRDefault="0008627F" w:rsidP="000E0BF5">
            <w:pPr>
              <w:pStyle w:val="NormalWeb"/>
              <w:numPr>
                <w:ilvl w:val="0"/>
                <w:numId w:val="7"/>
              </w:numPr>
              <w:spacing w:before="0" w:beforeAutospacing="0" w:after="0" w:afterAutospacing="0"/>
              <w:rPr>
                <w:rFonts w:ascii="Tahoma" w:hAnsi="Tahoma" w:cs="Tahoma"/>
              </w:rPr>
            </w:pPr>
            <w:r w:rsidRPr="004B6011">
              <w:rPr>
                <w:rFonts w:ascii="Tahoma" w:hAnsi="Tahoma" w:cs="Tahoma"/>
              </w:rPr>
              <w:t>Centre staff accounts will be routinely reviewed for any suspicious, unusual or unauthorised activity</w:t>
            </w:r>
          </w:p>
          <w:p w14:paraId="57CEE4ED" w14:textId="77777777" w:rsidR="0008627F" w:rsidRPr="004B6011" w:rsidRDefault="0008627F" w:rsidP="000E0BF5">
            <w:pPr>
              <w:pStyle w:val="NormalWeb"/>
              <w:numPr>
                <w:ilvl w:val="0"/>
                <w:numId w:val="7"/>
              </w:numPr>
              <w:spacing w:before="0" w:beforeAutospacing="0" w:after="0" w:afterAutospacing="0"/>
              <w:rPr>
                <w:rFonts w:ascii="Tahoma" w:hAnsi="Tahoma" w:cs="Tahoma"/>
              </w:rPr>
            </w:pPr>
            <w:r w:rsidRPr="004B6011">
              <w:rPr>
                <w:rFonts w:ascii="Tahoma" w:hAnsi="Tahoma" w:cs="Tahoma"/>
              </w:rPr>
              <w:t>If any suspicious, unusual or potentially unauthorised activity on awarding body systems is observed this will be immediately reported to the relevant awarding body, particularly if it is believed that user account security may have been compromised</w:t>
            </w:r>
          </w:p>
          <w:p w14:paraId="37313D54" w14:textId="77777777" w:rsidR="0008627F" w:rsidRPr="004B6011" w:rsidRDefault="0008627F" w:rsidP="000E0BF5">
            <w:pPr>
              <w:pStyle w:val="NormalWeb"/>
              <w:numPr>
                <w:ilvl w:val="0"/>
                <w:numId w:val="7"/>
              </w:numPr>
              <w:spacing w:before="0" w:beforeAutospacing="0" w:after="0" w:afterAutospacing="0"/>
              <w:rPr>
                <w:rFonts w:ascii="Tahoma" w:hAnsi="Tahoma" w:cs="Tahoma"/>
              </w:rPr>
            </w:pPr>
            <w:r w:rsidRPr="004B6011">
              <w:rPr>
                <w:rFonts w:ascii="Tahoma" w:hAnsi="Tahoma" w:cs="Tahoma"/>
              </w:rPr>
              <w:t>Access control and permissions are based on job roles and reviewed regularly</w:t>
            </w:r>
          </w:p>
          <w:p w14:paraId="770A8233" w14:textId="77777777" w:rsidR="0008627F" w:rsidRPr="004B6011" w:rsidRDefault="0008627F" w:rsidP="000E0BF5">
            <w:pPr>
              <w:pStyle w:val="NormalWeb"/>
              <w:numPr>
                <w:ilvl w:val="0"/>
                <w:numId w:val="7"/>
              </w:numPr>
              <w:spacing w:before="0" w:beforeAutospacing="0" w:after="0" w:afterAutospacing="0"/>
            </w:pPr>
            <w:r w:rsidRPr="004B6011">
              <w:rPr>
                <w:rFonts w:ascii="Tahoma" w:hAnsi="Tahoma" w:cs="Tahoma"/>
              </w:rPr>
              <w:t>Levels of access for all exams team staff are reviewed regularly to ensure accounts have the minimum level of access required for their current role</w:t>
            </w:r>
          </w:p>
          <w:p w14:paraId="6931D1B1" w14:textId="77777777" w:rsidR="0008627F" w:rsidRPr="004B6011" w:rsidRDefault="0008627F" w:rsidP="004B6011">
            <w:pPr>
              <w:pStyle w:val="NormalWeb"/>
              <w:numPr>
                <w:ilvl w:val="0"/>
                <w:numId w:val="7"/>
              </w:numPr>
              <w:spacing w:before="0" w:beforeAutospacing="0" w:after="0" w:afterAutospacing="0"/>
              <w:rPr>
                <w:rFonts w:ascii="Tahoma" w:hAnsi="Tahoma" w:cs="Tahoma"/>
              </w:rPr>
            </w:pPr>
            <w:r w:rsidRPr="004B6011">
              <w:rPr>
                <w:rFonts w:ascii="Tahoma" w:hAnsi="Tahoma" w:cs="Tahoma"/>
              </w:rPr>
              <w:t>Accounts are promptly disabled when users leave</w:t>
            </w:r>
          </w:p>
          <w:p w14:paraId="20186398" w14:textId="77777777" w:rsidR="0008627F" w:rsidRPr="00DC342C" w:rsidRDefault="0008627F" w:rsidP="004B6011">
            <w:pPr>
              <w:pStyle w:val="NormalWeb"/>
              <w:spacing w:before="0" w:beforeAutospacing="0" w:after="0" w:afterAutospacing="0"/>
              <w:ind w:left="720"/>
              <w:rPr>
                <w:rFonts w:ascii="Tahoma" w:hAnsi="Tahoma" w:cs="Tahoma"/>
                <w:szCs w:val="22"/>
              </w:rPr>
            </w:pPr>
          </w:p>
        </w:tc>
      </w:tr>
    </w:tbl>
    <w:p w14:paraId="4C2C3007" w14:textId="77777777" w:rsidR="002C4249" w:rsidRDefault="002C4249" w:rsidP="0008627F">
      <w:pPr>
        <w:pStyle w:val="Headinglevel1"/>
      </w:pPr>
    </w:p>
    <w:p w14:paraId="5182505D" w14:textId="2136BE38" w:rsidR="0008627F" w:rsidRPr="00DC342C" w:rsidRDefault="0008627F" w:rsidP="0008627F">
      <w:pPr>
        <w:pStyle w:val="Headinglevel1"/>
      </w:pPr>
      <w:bookmarkStart w:id="16" w:name="_Toc227833397"/>
      <w:r w:rsidRPr="00DC342C">
        <w:t>5. Training</w:t>
      </w:r>
      <w:bookmarkEnd w:id="16"/>
    </w:p>
    <w:p w14:paraId="0F51D9C7" w14:textId="57DC01F9" w:rsidR="0008627F" w:rsidRPr="00DC342C" w:rsidRDefault="0008627F" w:rsidP="0008627F">
      <w:pPr>
        <w:rPr>
          <w:rFonts w:cs="Tahoma"/>
        </w:rPr>
      </w:pPr>
      <w:r w:rsidRPr="00DC342C">
        <w:rPr>
          <w:rFonts w:cs="Tahoma"/>
        </w:rPr>
        <w:t>The head of centre/senior leadership team ensure that there are procedures in place to maintain the security of user accounts by ensuring that all staff who have responsibility for the administration or delivery of examinations complete annual cyber security training and annual refresher training, with practical advice on protecting assessment systems and recognising attacks such as phishing or social engineering.</w:t>
      </w:r>
    </w:p>
    <w:p w14:paraId="521C608A" w14:textId="77777777" w:rsidR="0008627F" w:rsidRPr="00DC342C" w:rsidRDefault="0008627F" w:rsidP="0008627F">
      <w:pPr>
        <w:rPr>
          <w:rFonts w:cs="Tahoma"/>
        </w:rPr>
      </w:pPr>
      <w:r w:rsidRPr="00DC342C">
        <w:rPr>
          <w:rFonts w:cs="Tahoma"/>
        </w:rPr>
        <w:t>Records of cyber training are retained for all staff and are available for inspection</w:t>
      </w:r>
    </w:p>
    <w:tbl>
      <w:tblPr>
        <w:tblStyle w:val="TableGrid"/>
        <w:tblW w:w="0" w:type="auto"/>
        <w:tblLook w:val="04A0" w:firstRow="1" w:lastRow="0" w:firstColumn="1" w:lastColumn="0" w:noHBand="0" w:noVBand="1"/>
      </w:tblPr>
      <w:tblGrid>
        <w:gridCol w:w="9016"/>
      </w:tblGrid>
      <w:tr w:rsidR="0008627F" w:rsidRPr="00617B2C" w14:paraId="5CC9BDD9" w14:textId="77777777" w:rsidTr="00BD2073">
        <w:tc>
          <w:tcPr>
            <w:tcW w:w="10053" w:type="dxa"/>
          </w:tcPr>
          <w:p w14:paraId="21F80910" w14:textId="77777777" w:rsidR="0008627F" w:rsidRPr="00371606" w:rsidRDefault="0008627F" w:rsidP="000E0BF5">
            <w:pPr>
              <w:pStyle w:val="NormalWeb"/>
              <w:numPr>
                <w:ilvl w:val="0"/>
                <w:numId w:val="7"/>
              </w:numPr>
              <w:spacing w:before="0" w:beforeAutospacing="0" w:after="0" w:afterAutospacing="0"/>
              <w:rPr>
                <w:rFonts w:ascii="Tahoma" w:hAnsi="Tahoma" w:cs="Tahoma"/>
              </w:rPr>
            </w:pPr>
            <w:r w:rsidRPr="00371606">
              <w:rPr>
                <w:rFonts w:ascii="Tahoma" w:hAnsi="Tahoma" w:cs="Tahoma"/>
              </w:rPr>
              <w:t xml:space="preserve">Type/source of training (e.g. online, face-to-face as part of annual INSET) </w:t>
            </w:r>
          </w:p>
          <w:p w14:paraId="43807404" w14:textId="77777777" w:rsidR="0008627F" w:rsidRPr="00371606" w:rsidRDefault="0008627F" w:rsidP="000E0BF5">
            <w:pPr>
              <w:pStyle w:val="NormalWeb"/>
              <w:numPr>
                <w:ilvl w:val="0"/>
                <w:numId w:val="7"/>
              </w:numPr>
              <w:spacing w:before="0" w:beforeAutospacing="0" w:after="0" w:afterAutospacing="0"/>
              <w:rPr>
                <w:rFonts w:ascii="Tahoma" w:hAnsi="Tahoma" w:cs="Tahoma"/>
              </w:rPr>
            </w:pPr>
            <w:r w:rsidRPr="00371606">
              <w:rPr>
                <w:rFonts w:ascii="Tahoma" w:hAnsi="Tahoma" w:cs="Tahoma"/>
              </w:rPr>
              <w:t>Evidence (e.g. certification via online training)</w:t>
            </w:r>
          </w:p>
          <w:p w14:paraId="31EFA90D" w14:textId="77777777" w:rsidR="0008627F" w:rsidRPr="00371606" w:rsidRDefault="0008627F" w:rsidP="000E0BF5">
            <w:pPr>
              <w:pStyle w:val="NormalWeb"/>
              <w:numPr>
                <w:ilvl w:val="0"/>
                <w:numId w:val="7"/>
              </w:numPr>
              <w:spacing w:before="0" w:beforeAutospacing="0" w:after="0" w:afterAutospacing="0"/>
              <w:rPr>
                <w:rFonts w:ascii="Tahoma" w:hAnsi="Tahoma" w:cs="Tahoma"/>
              </w:rPr>
            </w:pPr>
            <w:r w:rsidRPr="00371606">
              <w:rPr>
                <w:rFonts w:ascii="Tahoma" w:hAnsi="Tahoma" w:cs="Tahoma"/>
              </w:rPr>
              <w:t>Frequency (e.g. annual)</w:t>
            </w:r>
          </w:p>
          <w:p w14:paraId="52352B44" w14:textId="77777777" w:rsidR="0008627F" w:rsidRPr="00DC342C" w:rsidRDefault="0008627F" w:rsidP="00BD2073">
            <w:pPr>
              <w:pStyle w:val="NormalWeb"/>
              <w:spacing w:before="0" w:beforeAutospacing="0" w:after="0" w:afterAutospacing="0"/>
              <w:ind w:left="360"/>
              <w:rPr>
                <w:rFonts w:ascii="Tahoma" w:hAnsi="Tahoma" w:cs="Tahoma"/>
                <w:szCs w:val="22"/>
              </w:rPr>
            </w:pPr>
          </w:p>
        </w:tc>
      </w:tr>
    </w:tbl>
    <w:p w14:paraId="4285081F" w14:textId="77777777" w:rsidR="0008627F" w:rsidRPr="003328C2" w:rsidRDefault="0008627F" w:rsidP="0008627F">
      <w:pPr>
        <w:spacing w:after="80"/>
      </w:pPr>
    </w:p>
    <w:p w14:paraId="04956262" w14:textId="77777777" w:rsidR="0008627F" w:rsidRDefault="0008627F" w:rsidP="0008627F">
      <w:pPr>
        <w:rPr>
          <w:rFonts w:eastAsia="Times New Roman"/>
          <w:color w:val="FF3300"/>
        </w:rPr>
      </w:pPr>
    </w:p>
    <w:p w14:paraId="7D234723" w14:textId="68869727" w:rsidR="00DE75C4" w:rsidRPr="00DE75C4" w:rsidRDefault="00DE75C4" w:rsidP="00DE75C4">
      <w:pPr>
        <w:pStyle w:val="Heading1"/>
      </w:pPr>
    </w:p>
    <w:p w14:paraId="403B8C7F" w14:textId="77777777" w:rsidR="00DE75C4" w:rsidRDefault="00DE75C4" w:rsidP="008F3759">
      <w:pPr>
        <w:pStyle w:val="Heading1"/>
        <w:ind w:left="360" w:hanging="360"/>
      </w:pPr>
    </w:p>
    <w:p w14:paraId="62E80F7C" w14:textId="77777777" w:rsidR="00C46CF8" w:rsidRPr="00C46CF8" w:rsidRDefault="00C46CF8" w:rsidP="00C46CF8"/>
    <w:p w14:paraId="6383902A" w14:textId="5B1498EC" w:rsidR="008F3759" w:rsidRPr="008F3759" w:rsidRDefault="008F3759" w:rsidP="00C46CF8">
      <w:pPr>
        <w:pStyle w:val="Headinglevel1"/>
      </w:pPr>
      <w:bookmarkStart w:id="17" w:name="_Toc227833398"/>
      <w:r>
        <w:t>Appendix 1 – Version Control Amendments</w:t>
      </w:r>
      <w:bookmarkEnd w:id="17"/>
    </w:p>
    <w:tbl>
      <w:tblPr>
        <w:tblStyle w:val="GridTable4-Accent4"/>
        <w:tblW w:w="9493" w:type="dxa"/>
        <w:tblLook w:val="04A0" w:firstRow="1" w:lastRow="0" w:firstColumn="1" w:lastColumn="0" w:noHBand="0" w:noVBand="1"/>
      </w:tblPr>
      <w:tblGrid>
        <w:gridCol w:w="1271"/>
        <w:gridCol w:w="2410"/>
        <w:gridCol w:w="5812"/>
      </w:tblGrid>
      <w:tr w:rsidR="008F3759" w14:paraId="5F76852D" w14:textId="62FDCF96" w:rsidTr="003117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88DBA8D" w14:textId="4CA9E69F" w:rsidR="009257C7" w:rsidRPr="009257C7" w:rsidRDefault="009257C7" w:rsidP="00597CF8">
            <w:pPr>
              <w:rPr>
                <w:b w:val="0"/>
                <w:iCs/>
                <w:sz w:val="28"/>
                <w:szCs w:val="28"/>
              </w:rPr>
            </w:pPr>
            <w:r>
              <w:rPr>
                <w:bCs w:val="0"/>
                <w:iCs/>
                <w:sz w:val="28"/>
                <w:szCs w:val="28"/>
              </w:rPr>
              <w:t xml:space="preserve">Version </w:t>
            </w:r>
            <w:r>
              <w:rPr>
                <w:iCs/>
                <w:sz w:val="28"/>
                <w:szCs w:val="28"/>
              </w:rPr>
              <w:t>No</w:t>
            </w:r>
          </w:p>
        </w:tc>
        <w:tc>
          <w:tcPr>
            <w:tcW w:w="2410" w:type="dxa"/>
          </w:tcPr>
          <w:p w14:paraId="003A8114" w14:textId="585DA024" w:rsidR="008F3759" w:rsidRPr="008F3759" w:rsidRDefault="00872C58" w:rsidP="00597CF8">
            <w:pPr>
              <w:cnfStyle w:val="100000000000" w:firstRow="1" w:lastRow="0" w:firstColumn="0" w:lastColumn="0" w:oddVBand="0" w:evenVBand="0" w:oddHBand="0" w:evenHBand="0" w:firstRowFirstColumn="0" w:firstRowLastColumn="0" w:lastRowFirstColumn="0" w:lastRowLastColumn="0"/>
              <w:rPr>
                <w:bCs w:val="0"/>
                <w:iCs/>
                <w:sz w:val="28"/>
                <w:szCs w:val="28"/>
              </w:rPr>
            </w:pPr>
            <w:r>
              <w:rPr>
                <w:bCs w:val="0"/>
                <w:iCs/>
                <w:sz w:val="28"/>
                <w:szCs w:val="28"/>
              </w:rPr>
              <w:t>Date</w:t>
            </w:r>
          </w:p>
        </w:tc>
        <w:tc>
          <w:tcPr>
            <w:tcW w:w="5812" w:type="dxa"/>
          </w:tcPr>
          <w:p w14:paraId="3E119B7D" w14:textId="06097803" w:rsidR="008F3759" w:rsidRPr="008F3759" w:rsidRDefault="008F3759" w:rsidP="00597CF8">
            <w:pPr>
              <w:cnfStyle w:val="100000000000" w:firstRow="1" w:lastRow="0" w:firstColumn="0" w:lastColumn="0" w:oddVBand="0" w:evenVBand="0" w:oddHBand="0" w:evenHBand="0" w:firstRowFirstColumn="0" w:firstRowLastColumn="0" w:lastRowFirstColumn="0" w:lastRowLastColumn="0"/>
              <w:rPr>
                <w:bCs w:val="0"/>
                <w:iCs/>
                <w:sz w:val="28"/>
                <w:szCs w:val="28"/>
              </w:rPr>
            </w:pPr>
            <w:r w:rsidRPr="008F3759">
              <w:rPr>
                <w:bCs w:val="0"/>
                <w:iCs/>
                <w:sz w:val="28"/>
                <w:szCs w:val="28"/>
              </w:rPr>
              <w:t>Summary of Changes</w:t>
            </w:r>
          </w:p>
        </w:tc>
      </w:tr>
      <w:tr w:rsidR="00311715" w14:paraId="668434E3" w14:textId="4486D6C3" w:rsidTr="003117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0DFEFEE" w14:textId="3A3E40B9" w:rsidR="00311715" w:rsidRPr="004A154B" w:rsidRDefault="004A154B" w:rsidP="00311715">
            <w:pPr>
              <w:rPr>
                <w:b w:val="0"/>
                <w:iCs/>
                <w:sz w:val="28"/>
                <w:szCs w:val="28"/>
              </w:rPr>
            </w:pPr>
            <w:r w:rsidRPr="004A154B">
              <w:rPr>
                <w:b w:val="0"/>
                <w:iCs/>
                <w:sz w:val="28"/>
                <w:szCs w:val="28"/>
              </w:rPr>
              <w:t>1.0</w:t>
            </w:r>
          </w:p>
        </w:tc>
        <w:tc>
          <w:tcPr>
            <w:tcW w:w="2410" w:type="dxa"/>
          </w:tcPr>
          <w:p w14:paraId="0A046ADC" w14:textId="1BC8F9F0" w:rsidR="00311715" w:rsidRPr="004A154B" w:rsidRDefault="004A154B" w:rsidP="00311715">
            <w:pPr>
              <w:cnfStyle w:val="000000100000" w:firstRow="0" w:lastRow="0" w:firstColumn="0" w:lastColumn="0" w:oddVBand="0" w:evenVBand="0" w:oddHBand="1" w:evenHBand="0" w:firstRowFirstColumn="0" w:firstRowLastColumn="0" w:lastRowFirstColumn="0" w:lastRowLastColumn="0"/>
              <w:rPr>
                <w:b/>
                <w:iCs/>
                <w:sz w:val="28"/>
                <w:szCs w:val="28"/>
              </w:rPr>
            </w:pPr>
            <w:r>
              <w:rPr>
                <w:b/>
                <w:iCs/>
                <w:sz w:val="28"/>
                <w:szCs w:val="28"/>
              </w:rPr>
              <w:t>January 2026</w:t>
            </w:r>
          </w:p>
        </w:tc>
        <w:tc>
          <w:tcPr>
            <w:tcW w:w="5812" w:type="dxa"/>
          </w:tcPr>
          <w:p w14:paraId="03E9D434" w14:textId="5BDB8836" w:rsidR="00311715" w:rsidRPr="004A154B" w:rsidRDefault="004A154B" w:rsidP="00311715">
            <w:pPr>
              <w:cnfStyle w:val="000000100000" w:firstRow="0" w:lastRow="0" w:firstColumn="0" w:lastColumn="0" w:oddVBand="0" w:evenVBand="0" w:oddHBand="1" w:evenHBand="0" w:firstRowFirstColumn="0" w:firstRowLastColumn="0" w:lastRowFirstColumn="0" w:lastRowLastColumn="0"/>
              <w:rPr>
                <w:b/>
                <w:iCs/>
                <w:sz w:val="28"/>
                <w:szCs w:val="28"/>
              </w:rPr>
            </w:pPr>
            <w:r w:rsidRPr="004A154B">
              <w:rPr>
                <w:b/>
                <w:iCs/>
                <w:sz w:val="28"/>
                <w:szCs w:val="28"/>
              </w:rPr>
              <w:t>New Policy</w:t>
            </w:r>
          </w:p>
        </w:tc>
      </w:tr>
      <w:tr w:rsidR="00311715" w14:paraId="171B22F2" w14:textId="3C7E8ECE" w:rsidTr="00311715">
        <w:tc>
          <w:tcPr>
            <w:cnfStyle w:val="001000000000" w:firstRow="0" w:lastRow="0" w:firstColumn="1" w:lastColumn="0" w:oddVBand="0" w:evenVBand="0" w:oddHBand="0" w:evenHBand="0" w:firstRowFirstColumn="0" w:firstRowLastColumn="0" w:lastRowFirstColumn="0" w:lastRowLastColumn="0"/>
            <w:tcW w:w="1271" w:type="dxa"/>
          </w:tcPr>
          <w:p w14:paraId="78EDE6CA" w14:textId="05D7D15A" w:rsidR="00311715" w:rsidRPr="007D57EB" w:rsidRDefault="00311715" w:rsidP="00311715">
            <w:pPr>
              <w:rPr>
                <w:b w:val="0"/>
                <w:iCs/>
                <w:sz w:val="28"/>
                <w:szCs w:val="28"/>
              </w:rPr>
            </w:pPr>
          </w:p>
        </w:tc>
        <w:tc>
          <w:tcPr>
            <w:tcW w:w="2410" w:type="dxa"/>
          </w:tcPr>
          <w:p w14:paraId="59BBDD06" w14:textId="185EBF26" w:rsidR="00311715" w:rsidRPr="007D57EB" w:rsidRDefault="00311715" w:rsidP="00311715">
            <w:pPr>
              <w:cnfStyle w:val="000000000000" w:firstRow="0" w:lastRow="0" w:firstColumn="0" w:lastColumn="0" w:oddVBand="0" w:evenVBand="0" w:oddHBand="0" w:evenHBand="0" w:firstRowFirstColumn="0" w:firstRowLastColumn="0" w:lastRowFirstColumn="0" w:lastRowLastColumn="0"/>
              <w:rPr>
                <w:bCs/>
                <w:iCs/>
              </w:rPr>
            </w:pPr>
          </w:p>
        </w:tc>
        <w:tc>
          <w:tcPr>
            <w:tcW w:w="5812" w:type="dxa"/>
          </w:tcPr>
          <w:p w14:paraId="5E394C5A" w14:textId="0D91405C" w:rsidR="007D57EB" w:rsidRPr="007D57EB" w:rsidRDefault="007D57EB" w:rsidP="00311715">
            <w:pPr>
              <w:cnfStyle w:val="000000000000" w:firstRow="0" w:lastRow="0" w:firstColumn="0" w:lastColumn="0" w:oddVBand="0" w:evenVBand="0" w:oddHBand="0" w:evenHBand="0" w:firstRowFirstColumn="0" w:firstRowLastColumn="0" w:lastRowFirstColumn="0" w:lastRowLastColumn="0"/>
              <w:rPr>
                <w:bCs/>
                <w:iCs/>
              </w:rPr>
            </w:pPr>
          </w:p>
        </w:tc>
      </w:tr>
      <w:tr w:rsidR="00311715" w14:paraId="0903B6DC" w14:textId="5732F887" w:rsidTr="003117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71869BF" w14:textId="11DA8F03" w:rsidR="00311715" w:rsidRPr="007D57EB" w:rsidRDefault="00311715" w:rsidP="00311715">
            <w:pPr>
              <w:rPr>
                <w:b w:val="0"/>
                <w:iCs/>
                <w:sz w:val="28"/>
                <w:szCs w:val="28"/>
              </w:rPr>
            </w:pPr>
          </w:p>
        </w:tc>
        <w:tc>
          <w:tcPr>
            <w:tcW w:w="2410" w:type="dxa"/>
          </w:tcPr>
          <w:p w14:paraId="4E9D70F8" w14:textId="2AD6E9F8" w:rsidR="00311715" w:rsidRPr="007D57EB" w:rsidRDefault="00311715" w:rsidP="00311715">
            <w:pPr>
              <w:cnfStyle w:val="000000100000" w:firstRow="0" w:lastRow="0" w:firstColumn="0" w:lastColumn="0" w:oddVBand="0" w:evenVBand="0" w:oddHBand="1" w:evenHBand="0" w:firstRowFirstColumn="0" w:firstRowLastColumn="0" w:lastRowFirstColumn="0" w:lastRowLastColumn="0"/>
              <w:rPr>
                <w:b/>
                <w:iCs/>
                <w:sz w:val="28"/>
                <w:szCs w:val="28"/>
              </w:rPr>
            </w:pPr>
          </w:p>
        </w:tc>
        <w:tc>
          <w:tcPr>
            <w:tcW w:w="5812" w:type="dxa"/>
          </w:tcPr>
          <w:p w14:paraId="59753918" w14:textId="5E7ADF57" w:rsidR="00311715" w:rsidRPr="007D57EB" w:rsidRDefault="00311715" w:rsidP="009B2CF8">
            <w:pPr>
              <w:cnfStyle w:val="000000100000" w:firstRow="0" w:lastRow="0" w:firstColumn="0" w:lastColumn="0" w:oddVBand="0" w:evenVBand="0" w:oddHBand="1" w:evenHBand="0" w:firstRowFirstColumn="0" w:firstRowLastColumn="0" w:lastRowFirstColumn="0" w:lastRowLastColumn="0"/>
              <w:rPr>
                <w:b/>
                <w:iCs/>
                <w:sz w:val="28"/>
                <w:szCs w:val="28"/>
              </w:rPr>
            </w:pPr>
          </w:p>
        </w:tc>
      </w:tr>
      <w:tr w:rsidR="009B2CF8" w14:paraId="1C821DA1" w14:textId="77777777" w:rsidTr="00311715">
        <w:tc>
          <w:tcPr>
            <w:cnfStyle w:val="001000000000" w:firstRow="0" w:lastRow="0" w:firstColumn="1" w:lastColumn="0" w:oddVBand="0" w:evenVBand="0" w:oddHBand="0" w:evenHBand="0" w:firstRowFirstColumn="0" w:firstRowLastColumn="0" w:lastRowFirstColumn="0" w:lastRowLastColumn="0"/>
            <w:tcW w:w="1271" w:type="dxa"/>
          </w:tcPr>
          <w:p w14:paraId="25EA5983" w14:textId="35CD4D4C" w:rsidR="009B2CF8" w:rsidRPr="007D57EB" w:rsidRDefault="009B2CF8" w:rsidP="00311715">
            <w:pPr>
              <w:rPr>
                <w:b w:val="0"/>
                <w:iCs/>
                <w:sz w:val="28"/>
                <w:szCs w:val="28"/>
              </w:rPr>
            </w:pPr>
          </w:p>
        </w:tc>
        <w:tc>
          <w:tcPr>
            <w:tcW w:w="2410" w:type="dxa"/>
          </w:tcPr>
          <w:p w14:paraId="2A78C950" w14:textId="7F45DA1B" w:rsidR="009B2CF8" w:rsidRDefault="009B2CF8" w:rsidP="00311715">
            <w:pPr>
              <w:cnfStyle w:val="000000000000" w:firstRow="0" w:lastRow="0" w:firstColumn="0" w:lastColumn="0" w:oddVBand="0" w:evenVBand="0" w:oddHBand="0" w:evenHBand="0" w:firstRowFirstColumn="0" w:firstRowLastColumn="0" w:lastRowFirstColumn="0" w:lastRowLastColumn="0"/>
            </w:pPr>
          </w:p>
        </w:tc>
        <w:tc>
          <w:tcPr>
            <w:tcW w:w="5812" w:type="dxa"/>
          </w:tcPr>
          <w:p w14:paraId="76CFC9EA" w14:textId="17D0F3ED" w:rsidR="004A1570" w:rsidRDefault="004A1570" w:rsidP="009B2CF8">
            <w:pPr>
              <w:pStyle w:val="Default"/>
              <w:cnfStyle w:val="000000000000" w:firstRow="0" w:lastRow="0" w:firstColumn="0" w:lastColumn="0" w:oddVBand="0" w:evenVBand="0" w:oddHBand="0" w:evenHBand="0" w:firstRowFirstColumn="0" w:firstRowLastColumn="0" w:lastRowFirstColumn="0" w:lastRowLastColumn="0"/>
              <w:rPr>
                <w:sz w:val="22"/>
                <w:szCs w:val="22"/>
              </w:rPr>
            </w:pPr>
          </w:p>
        </w:tc>
      </w:tr>
    </w:tbl>
    <w:p w14:paraId="71830E13" w14:textId="77777777" w:rsidR="00B04242" w:rsidRDefault="00B04242" w:rsidP="00597CF8">
      <w:pPr>
        <w:rPr>
          <w:b/>
          <w:iCs/>
          <w:color w:val="00B050"/>
          <w:sz w:val="28"/>
          <w:szCs w:val="28"/>
        </w:rPr>
      </w:pPr>
    </w:p>
    <w:p w14:paraId="1B2848DF" w14:textId="77777777" w:rsidR="00B04242" w:rsidRDefault="00B04242" w:rsidP="00597CF8">
      <w:pPr>
        <w:rPr>
          <w:b/>
          <w:iCs/>
          <w:color w:val="00B050"/>
          <w:sz w:val="28"/>
          <w:szCs w:val="28"/>
        </w:rPr>
      </w:pPr>
    </w:p>
    <w:p w14:paraId="5DB9F5B2" w14:textId="77777777" w:rsidR="000B0348" w:rsidRDefault="000B0348" w:rsidP="00597CF8">
      <w:pPr>
        <w:rPr>
          <w:b/>
          <w:iCs/>
          <w:color w:val="00B050"/>
          <w:sz w:val="28"/>
          <w:szCs w:val="28"/>
        </w:rPr>
      </w:pPr>
    </w:p>
    <w:p w14:paraId="0DD48ABD" w14:textId="1DB4DF53" w:rsidR="0033397B" w:rsidRPr="006B608E" w:rsidRDefault="0033397B" w:rsidP="000B0348">
      <w:pPr>
        <w:rPr>
          <w:b/>
          <w:iCs/>
          <w:color w:val="00B050"/>
        </w:rPr>
      </w:pPr>
    </w:p>
    <w:sectPr w:rsidR="0033397B" w:rsidRPr="006B608E" w:rsidSect="00D853DC">
      <w:headerReference w:type="default" r:id="rId14"/>
      <w:footerReference w:type="default" r:id="rId15"/>
      <w:headerReference w:type="first" r:id="rId16"/>
      <w:footerReference w:type="first" r:id="rId17"/>
      <w:pgSz w:w="11906" w:h="16838"/>
      <w:pgMar w:top="1440" w:right="1440" w:bottom="1440" w:left="1440" w:header="708" w:footer="708" w:gutter="0"/>
      <w:pgBorders w:offsetFrom="page">
        <w:top w:val="single" w:sz="18" w:space="24" w:color="FFC000"/>
        <w:left w:val="single" w:sz="18" w:space="24" w:color="FFC000"/>
        <w:bottom w:val="single" w:sz="18" w:space="24" w:color="FFC000"/>
        <w:right w:val="single" w:sz="18" w:space="24" w:color="FFC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96604" w14:textId="77777777" w:rsidR="001C1B8F" w:rsidRDefault="001C1B8F" w:rsidP="00CD5099">
      <w:pPr>
        <w:spacing w:after="0" w:line="240" w:lineRule="auto"/>
      </w:pPr>
      <w:r>
        <w:separator/>
      </w:r>
    </w:p>
  </w:endnote>
  <w:endnote w:type="continuationSeparator" w:id="0">
    <w:p w14:paraId="7EE5CAC0" w14:textId="77777777" w:rsidR="001C1B8F" w:rsidRDefault="001C1B8F" w:rsidP="00CD5099">
      <w:pPr>
        <w:spacing w:after="0" w:line="240" w:lineRule="auto"/>
      </w:pPr>
      <w:r>
        <w:continuationSeparator/>
      </w:r>
    </w:p>
  </w:endnote>
  <w:endnote w:type="continuationNotice" w:id="1">
    <w:p w14:paraId="2B4C0BD6" w14:textId="77777777" w:rsidR="001C1B8F" w:rsidRDefault="001C1B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raGR-Light">
    <w:altName w:val="Corbel Light"/>
    <w:charset w:val="A1"/>
    <w:family w:val="swiss"/>
    <w:pitch w:val="variable"/>
    <w:sig w:usb0="00000081" w:usb1="1000E47B" w:usb2="00000000" w:usb3="00000000" w:csb0="00000008"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Rockwell">
    <w:panose1 w:val="02060603020205020403"/>
    <w:charset w:val="00"/>
    <w:family w:val="roman"/>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250565"/>
      <w:docPartObj>
        <w:docPartGallery w:val="Page Numbers (Bottom of Page)"/>
        <w:docPartUnique/>
      </w:docPartObj>
    </w:sdtPr>
    <w:sdtEndPr/>
    <w:sdtContent>
      <w:sdt>
        <w:sdtPr>
          <w:id w:val="1728636285"/>
          <w:docPartObj>
            <w:docPartGallery w:val="Page Numbers (Top of Page)"/>
            <w:docPartUnique/>
          </w:docPartObj>
        </w:sdtPr>
        <w:sdtEndPr/>
        <w:sdtContent>
          <w:p w14:paraId="27E8B573" w14:textId="17BE5D25" w:rsidR="00CD5099" w:rsidRDefault="00CD509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D97C82" w14:textId="77777777" w:rsidR="00CD5099" w:rsidRDefault="00CD50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AF0E4BF" w14:paraId="7300855A" w14:textId="77777777" w:rsidTr="2AF0E4BF">
      <w:trPr>
        <w:trHeight w:val="300"/>
      </w:trPr>
      <w:tc>
        <w:tcPr>
          <w:tcW w:w="3005" w:type="dxa"/>
        </w:tcPr>
        <w:p w14:paraId="756D6C86" w14:textId="069DDD07" w:rsidR="2AF0E4BF" w:rsidRDefault="2AF0E4BF" w:rsidP="2AF0E4BF">
          <w:pPr>
            <w:pStyle w:val="Header"/>
            <w:ind w:left="-115"/>
          </w:pPr>
        </w:p>
      </w:tc>
      <w:tc>
        <w:tcPr>
          <w:tcW w:w="3005" w:type="dxa"/>
        </w:tcPr>
        <w:p w14:paraId="74AFE68B" w14:textId="2D614DCC" w:rsidR="2AF0E4BF" w:rsidRDefault="2AF0E4BF" w:rsidP="2AF0E4BF">
          <w:pPr>
            <w:pStyle w:val="Header"/>
            <w:jc w:val="center"/>
          </w:pPr>
        </w:p>
      </w:tc>
      <w:tc>
        <w:tcPr>
          <w:tcW w:w="3005" w:type="dxa"/>
        </w:tcPr>
        <w:p w14:paraId="17BED071" w14:textId="35E61D0C" w:rsidR="2AF0E4BF" w:rsidRDefault="2AF0E4BF" w:rsidP="2AF0E4BF">
          <w:pPr>
            <w:pStyle w:val="Header"/>
            <w:ind w:right="-115"/>
            <w:jc w:val="right"/>
          </w:pPr>
        </w:p>
      </w:tc>
    </w:tr>
  </w:tbl>
  <w:p w14:paraId="6AEE8226" w14:textId="69521471" w:rsidR="2AF0E4BF" w:rsidRDefault="2AF0E4BF" w:rsidP="2AF0E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87673" w14:textId="77777777" w:rsidR="001C1B8F" w:rsidRDefault="001C1B8F" w:rsidP="00CD5099">
      <w:pPr>
        <w:spacing w:after="0" w:line="240" w:lineRule="auto"/>
      </w:pPr>
      <w:r>
        <w:separator/>
      </w:r>
    </w:p>
  </w:footnote>
  <w:footnote w:type="continuationSeparator" w:id="0">
    <w:p w14:paraId="07EF5945" w14:textId="77777777" w:rsidR="001C1B8F" w:rsidRDefault="001C1B8F" w:rsidP="00CD5099">
      <w:pPr>
        <w:spacing w:after="0" w:line="240" w:lineRule="auto"/>
      </w:pPr>
      <w:r>
        <w:continuationSeparator/>
      </w:r>
    </w:p>
  </w:footnote>
  <w:footnote w:type="continuationNotice" w:id="1">
    <w:p w14:paraId="36A671C3" w14:textId="77777777" w:rsidR="001C1B8F" w:rsidRDefault="001C1B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299" w14:textId="286C744E" w:rsidR="00340434" w:rsidRPr="00A10408" w:rsidRDefault="004F3C38">
    <w:pPr>
      <w:pStyle w:val="Header"/>
      <w:rPr>
        <w:rFonts w:asciiTheme="majorHAnsi" w:eastAsiaTheme="majorEastAsia" w:hAnsiTheme="majorHAnsi" w:cstheme="majorBidi"/>
        <w:color w:val="4472C4" w:themeColor="accent1"/>
        <w:sz w:val="24"/>
        <w:szCs w:val="24"/>
      </w:rPr>
    </w:pPr>
    <w:r>
      <w:rPr>
        <w:noProof/>
      </w:rPr>
      <w:drawing>
        <wp:inline distT="0" distB="0" distL="0" distR="0" wp14:anchorId="5EFB28CB" wp14:editId="77EBB9E5">
          <wp:extent cx="360697" cy="318422"/>
          <wp:effectExtent l="0" t="0" r="1270" b="5715"/>
          <wp:docPr id="3" name="Picture 3" descr="A logo with colorful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3" name="Picture 3" descr="A logo with colorful squares&#10;&#10;AI-generated content may be incorrect."/>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7903" cy="324784"/>
                  </a:xfrm>
                  <a:prstGeom prst="rect">
                    <a:avLst/>
                  </a:prstGeom>
                  <a:noFill/>
                  <a:ln>
                    <a:noFill/>
                  </a:ln>
                </pic:spPr>
              </pic:pic>
            </a:graphicData>
          </a:graphic>
        </wp:inline>
      </w:drawing>
    </w:r>
    <w:r w:rsidR="000C598B">
      <w:rPr>
        <w:noProof/>
      </w:rPr>
      <w:drawing>
        <wp:inline distT="0" distB="0" distL="0" distR="0" wp14:anchorId="63B6A15C" wp14:editId="02B3E7E9">
          <wp:extent cx="412101" cy="368709"/>
          <wp:effectExtent l="0" t="0" r="7620" b="0"/>
          <wp:docPr id="1746693" name="Picture 1746693" descr="A logo with colorful triangles&#10;&#10;AI-generated content may be incorrect."/>
          <wp:cNvGraphicFramePr/>
          <a:graphic xmlns:a="http://schemas.openxmlformats.org/drawingml/2006/main">
            <a:graphicData uri="http://schemas.openxmlformats.org/drawingml/2006/picture">
              <pic:pic xmlns:pic="http://schemas.openxmlformats.org/drawingml/2006/picture">
                <pic:nvPicPr>
                  <pic:cNvPr id="1746693" name="Picture 1746693" descr="A logo with colorful triangles&#10;&#10;AI-generated content may be incorrect."/>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31354" cy="385935"/>
                  </a:xfrm>
                  <a:prstGeom prst="rect">
                    <a:avLst/>
                  </a:prstGeom>
                  <a:noFill/>
                  <a:ln>
                    <a:noFill/>
                  </a:ln>
                </pic:spPr>
              </pic:pic>
            </a:graphicData>
          </a:graphic>
        </wp:inline>
      </w:drawing>
    </w:r>
    <w:r w:rsidRPr="004F3C38">
      <w:rPr>
        <w:rFonts w:asciiTheme="majorHAnsi" w:eastAsiaTheme="majorEastAsia" w:hAnsiTheme="majorHAnsi" w:cstheme="majorBidi"/>
        <w:noProof/>
        <w:color w:val="4472C4" w:themeColor="accent1"/>
        <w:sz w:val="24"/>
        <w:szCs w:val="24"/>
      </w:rPr>
      <mc:AlternateContent>
        <mc:Choice Requires="wps">
          <w:drawing>
            <wp:anchor distT="0" distB="0" distL="118745" distR="118745" simplePos="0" relativeHeight="251658240" behindDoc="1" locked="0" layoutInCell="1" allowOverlap="0" wp14:anchorId="0660A22D" wp14:editId="207F334E">
              <wp:simplePos x="0" y="0"/>
              <wp:positionH relativeFrom="margin">
                <wp:posOffset>0</wp:posOffset>
              </wp:positionH>
              <wp:positionV relativeFrom="page">
                <wp:posOffset>478790</wp:posOffset>
              </wp:positionV>
              <wp:extent cx="343598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343598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2A560BB" w14:textId="16CEE455" w:rsidR="004F3C38" w:rsidRDefault="004F3C38">
                              <w:pPr>
                                <w:pStyle w:val="Header"/>
                                <w:jc w:val="center"/>
                                <w:rPr>
                                  <w:caps/>
                                  <w:color w:val="FFFFFF" w:themeColor="background1"/>
                                </w:rPr>
                              </w:pPr>
                              <w:r>
                                <w:rPr>
                                  <w:caps/>
                                  <w:color w:val="FFFFFF" w:themeColor="background1"/>
                                </w:rPr>
                                <w:t>Cyber Security Policy 2025 - 2026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0660A22D" id="Rectangle 63" o:spid="_x0000_s1026" style="position:absolute;margin-left:0;margin-top:37.7pt;width:270.55pt;height:21.25pt;z-index:-251658240;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" o:allowoverlap="f" fillcolor="#4472c4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2A560BB" w14:textId="16CEE455" w:rsidR="004F3C38" w:rsidRDefault="004F3C38">
                        <w:pPr>
                          <w:pStyle w:val="Header"/>
                          <w:jc w:val="center"/>
                          <w:rPr>
                            <w:caps/>
                            <w:color w:val="FFFFFF" w:themeColor="background1"/>
                          </w:rPr>
                        </w:pPr>
                        <w:r>
                          <w:rPr>
                            <w:caps/>
                            <w:color w:val="FFFFFF" w:themeColor="background1"/>
                          </w:rPr>
                          <w:t>Cyber Security Policy 2025 - 2026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AF0E4BF" w14:paraId="4D7B2123" w14:textId="77777777" w:rsidTr="2AF0E4BF">
      <w:trPr>
        <w:trHeight w:val="300"/>
      </w:trPr>
      <w:tc>
        <w:tcPr>
          <w:tcW w:w="3005" w:type="dxa"/>
        </w:tcPr>
        <w:p w14:paraId="5E04808C" w14:textId="64787558" w:rsidR="2AF0E4BF" w:rsidRDefault="2AF0E4BF" w:rsidP="2AF0E4BF">
          <w:pPr>
            <w:pStyle w:val="Header"/>
            <w:ind w:left="-115"/>
          </w:pPr>
        </w:p>
      </w:tc>
      <w:tc>
        <w:tcPr>
          <w:tcW w:w="3005" w:type="dxa"/>
        </w:tcPr>
        <w:p w14:paraId="76FC4D76" w14:textId="1D22F8C7" w:rsidR="2AF0E4BF" w:rsidRDefault="2AF0E4BF" w:rsidP="2AF0E4BF">
          <w:pPr>
            <w:pStyle w:val="Header"/>
            <w:jc w:val="center"/>
          </w:pPr>
        </w:p>
      </w:tc>
      <w:tc>
        <w:tcPr>
          <w:tcW w:w="3005" w:type="dxa"/>
        </w:tcPr>
        <w:p w14:paraId="39A0EF06" w14:textId="3DB22D77" w:rsidR="2AF0E4BF" w:rsidRDefault="2AF0E4BF" w:rsidP="2AF0E4BF">
          <w:pPr>
            <w:pStyle w:val="Header"/>
            <w:ind w:right="-115"/>
            <w:jc w:val="right"/>
          </w:pPr>
        </w:p>
      </w:tc>
    </w:tr>
  </w:tbl>
  <w:p w14:paraId="674F51BA" w14:textId="1D1F147B" w:rsidR="2AF0E4BF" w:rsidRDefault="2AF0E4BF" w:rsidP="2AF0E4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51AEE"/>
    <w:multiLevelType w:val="hybridMultilevel"/>
    <w:tmpl w:val="E858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1779"/>
    <w:multiLevelType w:val="hybridMultilevel"/>
    <w:tmpl w:val="4094FF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151C8"/>
    <w:multiLevelType w:val="multilevel"/>
    <w:tmpl w:val="D8386D0C"/>
    <w:lvl w:ilvl="0">
      <w:start w:val="1"/>
      <w:numFmt w:val="decimal"/>
      <w:pStyle w:val="PolicyHeadingLarge"/>
      <w:lvlText w:val="%1"/>
      <w:lvlJc w:val="left"/>
      <w:pPr>
        <w:ind w:left="720" w:hanging="360"/>
      </w:pPr>
      <w:rPr>
        <w:rFonts w:ascii="CeraGR-Light" w:hAnsi="CeraGR-Light" w:hint="default"/>
        <w:b w:val="0"/>
        <w:i w:val="0"/>
        <w:color w:val="7030A0"/>
        <w:sz w:val="32"/>
      </w:rPr>
    </w:lvl>
    <w:lvl w:ilvl="1">
      <w:start w:val="1"/>
      <w:numFmt w:val="decimal"/>
      <w:isLgl/>
      <w:lvlText w:val="%1.%2"/>
      <w:lvlJc w:val="left"/>
      <w:pPr>
        <w:ind w:left="1331" w:hanging="480"/>
      </w:pPr>
      <w:rPr>
        <w:rFonts w:hint="default"/>
        <w:b w:val="0"/>
      </w:rPr>
    </w:lvl>
    <w:lvl w:ilvl="2">
      <w:start w:val="1"/>
      <w:numFmt w:val="decimal"/>
      <w:isLgl/>
      <w:lvlText w:val="%1.%2.%3"/>
      <w:lvlJc w:val="left"/>
      <w:pPr>
        <w:ind w:left="1996" w:hanging="720"/>
      </w:pPr>
      <w:rPr>
        <w:rFonts w:hint="default"/>
        <w:b w:val="0"/>
      </w:rPr>
    </w:lvl>
    <w:lvl w:ilvl="3">
      <w:start w:val="1"/>
      <w:numFmt w:val="decimal"/>
      <w:isLgl/>
      <w:lvlText w:val="%1.%2.%3.%4"/>
      <w:lvlJc w:val="left"/>
      <w:pPr>
        <w:ind w:left="2814" w:hanging="1080"/>
      </w:pPr>
      <w:rPr>
        <w:rFonts w:hint="default"/>
      </w:rPr>
    </w:lvl>
    <w:lvl w:ilvl="4">
      <w:start w:val="1"/>
      <w:numFmt w:val="decimal"/>
      <w:isLgl/>
      <w:lvlText w:val="%1.%2.%3.%4.%5"/>
      <w:lvlJc w:val="left"/>
      <w:pPr>
        <w:ind w:left="3272" w:hanging="1080"/>
      </w:pPr>
      <w:rPr>
        <w:rFonts w:hint="default"/>
      </w:rPr>
    </w:lvl>
    <w:lvl w:ilvl="5">
      <w:start w:val="1"/>
      <w:numFmt w:val="decimal"/>
      <w:isLgl/>
      <w:lvlText w:val="%1.%2.%3.%4.%5.%6"/>
      <w:lvlJc w:val="left"/>
      <w:pPr>
        <w:ind w:left="4090" w:hanging="1440"/>
      </w:pPr>
      <w:rPr>
        <w:rFonts w:hint="default"/>
      </w:rPr>
    </w:lvl>
    <w:lvl w:ilvl="6">
      <w:start w:val="1"/>
      <w:numFmt w:val="decimal"/>
      <w:isLgl/>
      <w:lvlText w:val="%1.%2.%3.%4.%5.%6.%7"/>
      <w:lvlJc w:val="left"/>
      <w:pPr>
        <w:ind w:left="4548" w:hanging="1440"/>
      </w:pPr>
      <w:rPr>
        <w:rFonts w:hint="default"/>
      </w:rPr>
    </w:lvl>
    <w:lvl w:ilvl="7">
      <w:start w:val="1"/>
      <w:numFmt w:val="decimal"/>
      <w:isLgl/>
      <w:lvlText w:val="%1.%2.%3.%4.%5.%6.%7.%8"/>
      <w:lvlJc w:val="left"/>
      <w:pPr>
        <w:ind w:left="5366" w:hanging="1800"/>
      </w:pPr>
      <w:rPr>
        <w:rFonts w:hint="default"/>
      </w:rPr>
    </w:lvl>
    <w:lvl w:ilvl="8">
      <w:start w:val="1"/>
      <w:numFmt w:val="decimal"/>
      <w:isLgl/>
      <w:lvlText w:val="%1.%2.%3.%4.%5.%6.%7.%8.%9"/>
      <w:lvlJc w:val="left"/>
      <w:pPr>
        <w:ind w:left="5824" w:hanging="1800"/>
      </w:pPr>
      <w:rPr>
        <w:rFonts w:hint="default"/>
      </w:rPr>
    </w:lvl>
  </w:abstractNum>
  <w:abstractNum w:abstractNumId="4" w15:restartNumberingAfterBreak="0">
    <w:nsid w:val="2F0643A0"/>
    <w:multiLevelType w:val="hybridMultilevel"/>
    <w:tmpl w:val="14D6CF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03BD3"/>
    <w:multiLevelType w:val="hybridMultilevel"/>
    <w:tmpl w:val="584CC75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AC0C43"/>
    <w:multiLevelType w:val="hybridMultilevel"/>
    <w:tmpl w:val="A08CBD8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968B5"/>
    <w:multiLevelType w:val="hybridMultilevel"/>
    <w:tmpl w:val="9D10FDA2"/>
    <w:lvl w:ilvl="0" w:tplc="0EE0F7B8">
      <w:start w:val="1"/>
      <w:numFmt w:val="bullet"/>
      <w:lvlText w:val=""/>
      <w:lvlJc w:val="lef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EE5294"/>
    <w:multiLevelType w:val="hybridMultilevel"/>
    <w:tmpl w:val="A3A8DEB4"/>
    <w:lvl w:ilvl="0" w:tplc="F5D44650">
      <w:start w:val="1"/>
      <w:numFmt w:val="bullet"/>
      <w:lvlText w:val="o"/>
      <w:lvlJc w:val="left"/>
      <w:pPr>
        <w:ind w:left="1021" w:hanging="341"/>
      </w:pPr>
      <w:rPr>
        <w:rFonts w:ascii="Courier New" w:hAnsi="Courier New"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10861868">
    <w:abstractNumId w:val="3"/>
  </w:num>
  <w:num w:numId="2" w16cid:durableId="491993011">
    <w:abstractNumId w:val="11"/>
  </w:num>
  <w:num w:numId="3" w16cid:durableId="1538661415">
    <w:abstractNumId w:val="5"/>
  </w:num>
  <w:num w:numId="4" w16cid:durableId="1677154292">
    <w:abstractNumId w:val="6"/>
  </w:num>
  <w:num w:numId="5" w16cid:durableId="403644944">
    <w:abstractNumId w:val="0"/>
  </w:num>
  <w:num w:numId="6" w16cid:durableId="533345243">
    <w:abstractNumId w:val="8"/>
  </w:num>
  <w:num w:numId="7" w16cid:durableId="24258984">
    <w:abstractNumId w:val="10"/>
  </w:num>
  <w:num w:numId="8" w16cid:durableId="1023826027">
    <w:abstractNumId w:val="12"/>
  </w:num>
  <w:num w:numId="9" w16cid:durableId="1301959796">
    <w:abstractNumId w:val="2"/>
  </w:num>
  <w:num w:numId="10" w16cid:durableId="293827890">
    <w:abstractNumId w:val="7"/>
  </w:num>
  <w:num w:numId="11" w16cid:durableId="163715127">
    <w:abstractNumId w:val="4"/>
  </w:num>
  <w:num w:numId="12" w16cid:durableId="1068768739">
    <w:abstractNumId w:val="9"/>
  </w:num>
  <w:num w:numId="13" w16cid:durableId="2070835691">
    <w:abstractNumId w:val="1"/>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ckie Keast">
    <w15:presenceInfo w15:providerId="AD" w15:userId="S::Vickie.Keast@transformingfutures.org.uk::573a0252-58c2-43b7-bece-4cdf7fd6e7fe"/>
  </w15:person>
  <w15:person w15:author="Tim Mockford">
    <w15:presenceInfo w15:providerId="AD" w15:userId="S::Tim.Mockford@transformingfutures.org.uk::358a3120-9d66-4952-ae17-5d1047b49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F7C"/>
    <w:rsid w:val="000065F2"/>
    <w:rsid w:val="00012444"/>
    <w:rsid w:val="0001319D"/>
    <w:rsid w:val="00013DFC"/>
    <w:rsid w:val="00024B90"/>
    <w:rsid w:val="000314F5"/>
    <w:rsid w:val="00036653"/>
    <w:rsid w:val="00043659"/>
    <w:rsid w:val="00044A7A"/>
    <w:rsid w:val="00063314"/>
    <w:rsid w:val="00080962"/>
    <w:rsid w:val="0008278C"/>
    <w:rsid w:val="0008627F"/>
    <w:rsid w:val="00086415"/>
    <w:rsid w:val="00097FAB"/>
    <w:rsid w:val="000A38EF"/>
    <w:rsid w:val="000A6931"/>
    <w:rsid w:val="000A7581"/>
    <w:rsid w:val="000B0348"/>
    <w:rsid w:val="000B310D"/>
    <w:rsid w:val="000C598B"/>
    <w:rsid w:val="000D5361"/>
    <w:rsid w:val="000E0BF5"/>
    <w:rsid w:val="0010339F"/>
    <w:rsid w:val="001058E5"/>
    <w:rsid w:val="001116FA"/>
    <w:rsid w:val="00111F9B"/>
    <w:rsid w:val="00124B06"/>
    <w:rsid w:val="001258CD"/>
    <w:rsid w:val="00132B32"/>
    <w:rsid w:val="001333F5"/>
    <w:rsid w:val="001334A5"/>
    <w:rsid w:val="00134606"/>
    <w:rsid w:val="0015546D"/>
    <w:rsid w:val="00157816"/>
    <w:rsid w:val="00160B4E"/>
    <w:rsid w:val="00176117"/>
    <w:rsid w:val="0017684B"/>
    <w:rsid w:val="00183368"/>
    <w:rsid w:val="001A005E"/>
    <w:rsid w:val="001A060E"/>
    <w:rsid w:val="001A215E"/>
    <w:rsid w:val="001A3C26"/>
    <w:rsid w:val="001A7112"/>
    <w:rsid w:val="001B0F85"/>
    <w:rsid w:val="001B5F40"/>
    <w:rsid w:val="001C1340"/>
    <w:rsid w:val="001C1B8F"/>
    <w:rsid w:val="001E0FE5"/>
    <w:rsid w:val="001E4B6B"/>
    <w:rsid w:val="001F0A0E"/>
    <w:rsid w:val="001F435C"/>
    <w:rsid w:val="00202984"/>
    <w:rsid w:val="0020342A"/>
    <w:rsid w:val="00203A4E"/>
    <w:rsid w:val="002047E3"/>
    <w:rsid w:val="002179FC"/>
    <w:rsid w:val="00217D0B"/>
    <w:rsid w:val="00226049"/>
    <w:rsid w:val="00235FC1"/>
    <w:rsid w:val="0024276D"/>
    <w:rsid w:val="00250E5E"/>
    <w:rsid w:val="002511D9"/>
    <w:rsid w:val="00270FD2"/>
    <w:rsid w:val="00272C76"/>
    <w:rsid w:val="00274CC6"/>
    <w:rsid w:val="00290741"/>
    <w:rsid w:val="0029479B"/>
    <w:rsid w:val="0029550B"/>
    <w:rsid w:val="002A2C5B"/>
    <w:rsid w:val="002A65BD"/>
    <w:rsid w:val="002C4249"/>
    <w:rsid w:val="002C5134"/>
    <w:rsid w:val="002D1129"/>
    <w:rsid w:val="002D3E42"/>
    <w:rsid w:val="002F5F61"/>
    <w:rsid w:val="003060AB"/>
    <w:rsid w:val="00307682"/>
    <w:rsid w:val="00311715"/>
    <w:rsid w:val="00316E46"/>
    <w:rsid w:val="00322AEC"/>
    <w:rsid w:val="0032353B"/>
    <w:rsid w:val="00331316"/>
    <w:rsid w:val="0033397B"/>
    <w:rsid w:val="003352ED"/>
    <w:rsid w:val="00340434"/>
    <w:rsid w:val="00352B7A"/>
    <w:rsid w:val="00353660"/>
    <w:rsid w:val="003538CE"/>
    <w:rsid w:val="0037032D"/>
    <w:rsid w:val="00371606"/>
    <w:rsid w:val="00380441"/>
    <w:rsid w:val="00381066"/>
    <w:rsid w:val="0038368F"/>
    <w:rsid w:val="003857E3"/>
    <w:rsid w:val="00391E39"/>
    <w:rsid w:val="003A507B"/>
    <w:rsid w:val="003C06F5"/>
    <w:rsid w:val="003D267B"/>
    <w:rsid w:val="003E32BF"/>
    <w:rsid w:val="003E7402"/>
    <w:rsid w:val="003E7A54"/>
    <w:rsid w:val="003F60E8"/>
    <w:rsid w:val="00400AFF"/>
    <w:rsid w:val="004262F2"/>
    <w:rsid w:val="00432EB6"/>
    <w:rsid w:val="004350E5"/>
    <w:rsid w:val="004378F9"/>
    <w:rsid w:val="00440B3E"/>
    <w:rsid w:val="004418AD"/>
    <w:rsid w:val="00447ADA"/>
    <w:rsid w:val="00462A13"/>
    <w:rsid w:val="004639BA"/>
    <w:rsid w:val="00464BA0"/>
    <w:rsid w:val="004821BA"/>
    <w:rsid w:val="00483484"/>
    <w:rsid w:val="0048369F"/>
    <w:rsid w:val="004978B1"/>
    <w:rsid w:val="004A154B"/>
    <w:rsid w:val="004A1570"/>
    <w:rsid w:val="004A5B95"/>
    <w:rsid w:val="004B6011"/>
    <w:rsid w:val="004C6712"/>
    <w:rsid w:val="004F2117"/>
    <w:rsid w:val="004F3C38"/>
    <w:rsid w:val="004F4026"/>
    <w:rsid w:val="005003D2"/>
    <w:rsid w:val="005017D2"/>
    <w:rsid w:val="0051108C"/>
    <w:rsid w:val="005333BC"/>
    <w:rsid w:val="0053539E"/>
    <w:rsid w:val="00537319"/>
    <w:rsid w:val="00537F21"/>
    <w:rsid w:val="00540332"/>
    <w:rsid w:val="005435B7"/>
    <w:rsid w:val="00543E88"/>
    <w:rsid w:val="0055055C"/>
    <w:rsid w:val="00553B77"/>
    <w:rsid w:val="00556E0F"/>
    <w:rsid w:val="005648A8"/>
    <w:rsid w:val="0057636B"/>
    <w:rsid w:val="00591D58"/>
    <w:rsid w:val="00595579"/>
    <w:rsid w:val="005964CA"/>
    <w:rsid w:val="005966D6"/>
    <w:rsid w:val="00597CF8"/>
    <w:rsid w:val="005A1265"/>
    <w:rsid w:val="005B1F3D"/>
    <w:rsid w:val="005E40C5"/>
    <w:rsid w:val="005F0F78"/>
    <w:rsid w:val="005F1FDD"/>
    <w:rsid w:val="0060127B"/>
    <w:rsid w:val="00612314"/>
    <w:rsid w:val="00622CDF"/>
    <w:rsid w:val="00624536"/>
    <w:rsid w:val="00627B6E"/>
    <w:rsid w:val="00635093"/>
    <w:rsid w:val="0064467D"/>
    <w:rsid w:val="0065158D"/>
    <w:rsid w:val="00653A63"/>
    <w:rsid w:val="0065662C"/>
    <w:rsid w:val="006578A2"/>
    <w:rsid w:val="006767FE"/>
    <w:rsid w:val="00681CD1"/>
    <w:rsid w:val="006826F2"/>
    <w:rsid w:val="006964CE"/>
    <w:rsid w:val="0069692E"/>
    <w:rsid w:val="006A4E19"/>
    <w:rsid w:val="006A65D9"/>
    <w:rsid w:val="006B32B8"/>
    <w:rsid w:val="006B608E"/>
    <w:rsid w:val="006B60DD"/>
    <w:rsid w:val="006B7E66"/>
    <w:rsid w:val="006C40D4"/>
    <w:rsid w:val="006D3FC7"/>
    <w:rsid w:val="006E46E2"/>
    <w:rsid w:val="006F4A89"/>
    <w:rsid w:val="006F5EB0"/>
    <w:rsid w:val="007124AE"/>
    <w:rsid w:val="00713948"/>
    <w:rsid w:val="007150CC"/>
    <w:rsid w:val="00720FAA"/>
    <w:rsid w:val="00721FB6"/>
    <w:rsid w:val="00744227"/>
    <w:rsid w:val="00745447"/>
    <w:rsid w:val="00747170"/>
    <w:rsid w:val="00751C26"/>
    <w:rsid w:val="007523DB"/>
    <w:rsid w:val="00753E36"/>
    <w:rsid w:val="007A3B6B"/>
    <w:rsid w:val="007B7A7B"/>
    <w:rsid w:val="007C77A3"/>
    <w:rsid w:val="007D0996"/>
    <w:rsid w:val="007D361C"/>
    <w:rsid w:val="007D3BE0"/>
    <w:rsid w:val="007D57EB"/>
    <w:rsid w:val="007E0262"/>
    <w:rsid w:val="007E7F5D"/>
    <w:rsid w:val="00801578"/>
    <w:rsid w:val="008050B0"/>
    <w:rsid w:val="008207BA"/>
    <w:rsid w:val="00825332"/>
    <w:rsid w:val="00825F0F"/>
    <w:rsid w:val="00827DC4"/>
    <w:rsid w:val="00830863"/>
    <w:rsid w:val="008603C2"/>
    <w:rsid w:val="00866D39"/>
    <w:rsid w:val="00872609"/>
    <w:rsid w:val="00872C58"/>
    <w:rsid w:val="00874AEB"/>
    <w:rsid w:val="008860CE"/>
    <w:rsid w:val="0089747F"/>
    <w:rsid w:val="008A2F7C"/>
    <w:rsid w:val="008A604C"/>
    <w:rsid w:val="008B0D9A"/>
    <w:rsid w:val="008B369B"/>
    <w:rsid w:val="008B6C17"/>
    <w:rsid w:val="008C668C"/>
    <w:rsid w:val="008D292D"/>
    <w:rsid w:val="008F14F9"/>
    <w:rsid w:val="008F3759"/>
    <w:rsid w:val="0090210C"/>
    <w:rsid w:val="00904C90"/>
    <w:rsid w:val="009113FC"/>
    <w:rsid w:val="009127FF"/>
    <w:rsid w:val="00923441"/>
    <w:rsid w:val="009257C7"/>
    <w:rsid w:val="00940FCF"/>
    <w:rsid w:val="00941C59"/>
    <w:rsid w:val="00943776"/>
    <w:rsid w:val="00946F2D"/>
    <w:rsid w:val="00951330"/>
    <w:rsid w:val="00952C77"/>
    <w:rsid w:val="00952CE7"/>
    <w:rsid w:val="00955C4D"/>
    <w:rsid w:val="00963E41"/>
    <w:rsid w:val="00970CE0"/>
    <w:rsid w:val="00971B2E"/>
    <w:rsid w:val="009825AC"/>
    <w:rsid w:val="00986F30"/>
    <w:rsid w:val="009920A1"/>
    <w:rsid w:val="009940A8"/>
    <w:rsid w:val="0099506B"/>
    <w:rsid w:val="00995286"/>
    <w:rsid w:val="009A0125"/>
    <w:rsid w:val="009A29FD"/>
    <w:rsid w:val="009B0955"/>
    <w:rsid w:val="009B2CF8"/>
    <w:rsid w:val="009B495D"/>
    <w:rsid w:val="009C003A"/>
    <w:rsid w:val="009C2A29"/>
    <w:rsid w:val="009C4B6E"/>
    <w:rsid w:val="009D17D6"/>
    <w:rsid w:val="009D1F1A"/>
    <w:rsid w:val="009D52BB"/>
    <w:rsid w:val="009E3C64"/>
    <w:rsid w:val="009E4CDA"/>
    <w:rsid w:val="009F2E5A"/>
    <w:rsid w:val="009F72C2"/>
    <w:rsid w:val="009F78D4"/>
    <w:rsid w:val="00A06C9E"/>
    <w:rsid w:val="00A10408"/>
    <w:rsid w:val="00A11D4D"/>
    <w:rsid w:val="00A3287F"/>
    <w:rsid w:val="00A347E1"/>
    <w:rsid w:val="00A36D0D"/>
    <w:rsid w:val="00A71B0B"/>
    <w:rsid w:val="00A77741"/>
    <w:rsid w:val="00A80C3B"/>
    <w:rsid w:val="00A9611F"/>
    <w:rsid w:val="00A971CD"/>
    <w:rsid w:val="00AA4FD5"/>
    <w:rsid w:val="00AC67D8"/>
    <w:rsid w:val="00AC761D"/>
    <w:rsid w:val="00AE3EFC"/>
    <w:rsid w:val="00AF16C4"/>
    <w:rsid w:val="00AF2249"/>
    <w:rsid w:val="00B04242"/>
    <w:rsid w:val="00B04B8D"/>
    <w:rsid w:val="00B05479"/>
    <w:rsid w:val="00B05A3A"/>
    <w:rsid w:val="00B1544E"/>
    <w:rsid w:val="00B34458"/>
    <w:rsid w:val="00B44D77"/>
    <w:rsid w:val="00B465B7"/>
    <w:rsid w:val="00B5418C"/>
    <w:rsid w:val="00B57BFB"/>
    <w:rsid w:val="00B63DE4"/>
    <w:rsid w:val="00B733EE"/>
    <w:rsid w:val="00B82AAD"/>
    <w:rsid w:val="00B92C80"/>
    <w:rsid w:val="00B956C8"/>
    <w:rsid w:val="00B96AFA"/>
    <w:rsid w:val="00BA6827"/>
    <w:rsid w:val="00BA6A42"/>
    <w:rsid w:val="00BB1948"/>
    <w:rsid w:val="00BB2A34"/>
    <w:rsid w:val="00BB483E"/>
    <w:rsid w:val="00BC149C"/>
    <w:rsid w:val="00BC7404"/>
    <w:rsid w:val="00BD79BA"/>
    <w:rsid w:val="00BD7D7B"/>
    <w:rsid w:val="00BF6612"/>
    <w:rsid w:val="00C26C7D"/>
    <w:rsid w:val="00C33939"/>
    <w:rsid w:val="00C4140A"/>
    <w:rsid w:val="00C460D2"/>
    <w:rsid w:val="00C46CF8"/>
    <w:rsid w:val="00C5192B"/>
    <w:rsid w:val="00C52CA3"/>
    <w:rsid w:val="00C537D8"/>
    <w:rsid w:val="00C600C9"/>
    <w:rsid w:val="00C6151B"/>
    <w:rsid w:val="00C654B7"/>
    <w:rsid w:val="00C67DCE"/>
    <w:rsid w:val="00C86A52"/>
    <w:rsid w:val="00C91F46"/>
    <w:rsid w:val="00C941A0"/>
    <w:rsid w:val="00C96086"/>
    <w:rsid w:val="00CA26B9"/>
    <w:rsid w:val="00CA27FD"/>
    <w:rsid w:val="00CA32BD"/>
    <w:rsid w:val="00CA671E"/>
    <w:rsid w:val="00CB1E7E"/>
    <w:rsid w:val="00CB50B8"/>
    <w:rsid w:val="00CC6A1F"/>
    <w:rsid w:val="00CD135A"/>
    <w:rsid w:val="00CD5099"/>
    <w:rsid w:val="00CE1E27"/>
    <w:rsid w:val="00CE3ABF"/>
    <w:rsid w:val="00D05BB7"/>
    <w:rsid w:val="00D26B88"/>
    <w:rsid w:val="00D3261E"/>
    <w:rsid w:val="00D54EF9"/>
    <w:rsid w:val="00D607FE"/>
    <w:rsid w:val="00D64D5A"/>
    <w:rsid w:val="00D66049"/>
    <w:rsid w:val="00D853DC"/>
    <w:rsid w:val="00D87FD3"/>
    <w:rsid w:val="00D9657F"/>
    <w:rsid w:val="00DA03E7"/>
    <w:rsid w:val="00DA23D3"/>
    <w:rsid w:val="00DA776D"/>
    <w:rsid w:val="00DC342C"/>
    <w:rsid w:val="00DC7383"/>
    <w:rsid w:val="00DD066B"/>
    <w:rsid w:val="00DD28F7"/>
    <w:rsid w:val="00DD659E"/>
    <w:rsid w:val="00DE75C4"/>
    <w:rsid w:val="00DF4084"/>
    <w:rsid w:val="00E03251"/>
    <w:rsid w:val="00E03B7D"/>
    <w:rsid w:val="00E16E69"/>
    <w:rsid w:val="00E17929"/>
    <w:rsid w:val="00E2097C"/>
    <w:rsid w:val="00E25350"/>
    <w:rsid w:val="00E26A76"/>
    <w:rsid w:val="00E30B52"/>
    <w:rsid w:val="00E34C40"/>
    <w:rsid w:val="00E35AE4"/>
    <w:rsid w:val="00E372F1"/>
    <w:rsid w:val="00E63A0B"/>
    <w:rsid w:val="00E71F8B"/>
    <w:rsid w:val="00E73729"/>
    <w:rsid w:val="00E77412"/>
    <w:rsid w:val="00E806BA"/>
    <w:rsid w:val="00E9714F"/>
    <w:rsid w:val="00EA2FEF"/>
    <w:rsid w:val="00EA4260"/>
    <w:rsid w:val="00EB1D6A"/>
    <w:rsid w:val="00EE7063"/>
    <w:rsid w:val="00EF3227"/>
    <w:rsid w:val="00EF38EC"/>
    <w:rsid w:val="00EF607A"/>
    <w:rsid w:val="00F04927"/>
    <w:rsid w:val="00F0747D"/>
    <w:rsid w:val="00F12CE7"/>
    <w:rsid w:val="00F27CC9"/>
    <w:rsid w:val="00F32249"/>
    <w:rsid w:val="00F44DCA"/>
    <w:rsid w:val="00F51415"/>
    <w:rsid w:val="00F51502"/>
    <w:rsid w:val="00F53887"/>
    <w:rsid w:val="00F60D40"/>
    <w:rsid w:val="00F60D95"/>
    <w:rsid w:val="00F75C72"/>
    <w:rsid w:val="00F776F3"/>
    <w:rsid w:val="00F820A7"/>
    <w:rsid w:val="00F906B9"/>
    <w:rsid w:val="00F945E0"/>
    <w:rsid w:val="00F97454"/>
    <w:rsid w:val="00FB3B5C"/>
    <w:rsid w:val="00FD7FD8"/>
    <w:rsid w:val="00FE2AB1"/>
    <w:rsid w:val="00FF3730"/>
    <w:rsid w:val="1F049089"/>
    <w:rsid w:val="217F1920"/>
    <w:rsid w:val="2AF0E4BF"/>
    <w:rsid w:val="36D1C684"/>
    <w:rsid w:val="509ACAC2"/>
    <w:rsid w:val="58ACB213"/>
    <w:rsid w:val="5B1A4ECD"/>
    <w:rsid w:val="624DD885"/>
    <w:rsid w:val="67694749"/>
    <w:rsid w:val="7040A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F6140"/>
  <w15:chartTrackingRefBased/>
  <w15:docId w15:val="{E7FE1164-8883-4A1F-B47F-14C77AD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B7A"/>
  </w:style>
  <w:style w:type="paragraph" w:styleId="Heading1">
    <w:name w:val="heading 1"/>
    <w:basedOn w:val="Normal"/>
    <w:next w:val="Normal"/>
    <w:link w:val="Heading1Char"/>
    <w:uiPriority w:val="9"/>
    <w:qFormat/>
    <w:rsid w:val="00352B7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2B7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352B7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52B7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52B7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52B7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52B7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52B7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52B7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2F7C"/>
    <w:pPr>
      <w:ind w:left="720"/>
      <w:contextualSpacing/>
    </w:pPr>
  </w:style>
  <w:style w:type="character" w:customStyle="1" w:styleId="Heading2Char">
    <w:name w:val="Heading 2 Char"/>
    <w:basedOn w:val="DefaultParagraphFont"/>
    <w:link w:val="Heading2"/>
    <w:uiPriority w:val="9"/>
    <w:rsid w:val="00352B7A"/>
    <w:rPr>
      <w:rFonts w:asciiTheme="majorHAnsi" w:eastAsiaTheme="majorEastAsia" w:hAnsiTheme="majorHAnsi" w:cstheme="majorBidi"/>
      <w:color w:val="404040" w:themeColor="text1" w:themeTint="BF"/>
      <w:sz w:val="28"/>
      <w:szCs w:val="28"/>
    </w:rPr>
  </w:style>
  <w:style w:type="character" w:styleId="Strong">
    <w:name w:val="Strong"/>
    <w:basedOn w:val="DefaultParagraphFont"/>
    <w:uiPriority w:val="22"/>
    <w:qFormat/>
    <w:rsid w:val="00352B7A"/>
    <w:rPr>
      <w:b/>
      <w:bCs/>
    </w:rPr>
  </w:style>
  <w:style w:type="table" w:styleId="TableGrid">
    <w:name w:val="Table Grid"/>
    <w:basedOn w:val="TableNormal"/>
    <w:uiPriority w:val="59"/>
    <w:rsid w:val="00597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597C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DD659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8207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7BA"/>
    <w:rPr>
      <w:rFonts w:ascii="Segoe UI" w:hAnsi="Segoe UI" w:cs="Segoe UI"/>
      <w:sz w:val="18"/>
      <w:szCs w:val="18"/>
    </w:rPr>
  </w:style>
  <w:style w:type="paragraph" w:styleId="NoSpacing">
    <w:name w:val="No Spacing"/>
    <w:link w:val="NoSpacingChar"/>
    <w:uiPriority w:val="1"/>
    <w:qFormat/>
    <w:rsid w:val="00352B7A"/>
    <w:pPr>
      <w:spacing w:after="0" w:line="240" w:lineRule="auto"/>
    </w:pPr>
  </w:style>
  <w:style w:type="character" w:customStyle="1" w:styleId="NoSpacingChar">
    <w:name w:val="No Spacing Char"/>
    <w:basedOn w:val="DefaultParagraphFont"/>
    <w:link w:val="NoSpacing"/>
    <w:uiPriority w:val="1"/>
    <w:rsid w:val="00556E0F"/>
  </w:style>
  <w:style w:type="character" w:customStyle="1" w:styleId="Heading1Char">
    <w:name w:val="Heading 1 Char"/>
    <w:basedOn w:val="DefaultParagraphFont"/>
    <w:link w:val="Heading1"/>
    <w:uiPriority w:val="9"/>
    <w:rsid w:val="00352B7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52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CA3"/>
    <w:rPr>
      <w:rFonts w:eastAsiaTheme="minorEastAsia"/>
    </w:rPr>
  </w:style>
  <w:style w:type="paragraph" w:customStyle="1" w:styleId="PolicyHeadingLarge">
    <w:name w:val="Policy Heading Large"/>
    <w:basedOn w:val="Heading1"/>
    <w:rsid w:val="00653A63"/>
    <w:pPr>
      <w:numPr>
        <w:numId w:val="1"/>
      </w:numPr>
      <w:spacing w:after="100" w:afterAutospacing="1"/>
    </w:pPr>
    <w:rPr>
      <w:rFonts w:ascii="CeraGR-Light" w:eastAsia="DengXian" w:hAnsi="CeraGR-Light"/>
      <w:bCs/>
      <w:color w:val="7030A0"/>
      <w:szCs w:val="24"/>
    </w:rPr>
  </w:style>
  <w:style w:type="character" w:styleId="Hyperlink">
    <w:name w:val="Hyperlink"/>
    <w:basedOn w:val="DefaultParagraphFont"/>
    <w:uiPriority w:val="99"/>
    <w:rsid w:val="0065662C"/>
    <w:rPr>
      <w:rFonts w:ascii="Gill Sans MT" w:hAnsi="Gill Sans MT"/>
      <w:color w:val="008000"/>
      <w:sz w:val="24"/>
      <w:u w:val="single"/>
    </w:rPr>
  </w:style>
  <w:style w:type="paragraph" w:styleId="Footer">
    <w:name w:val="footer"/>
    <w:basedOn w:val="Normal"/>
    <w:link w:val="FooterChar"/>
    <w:uiPriority w:val="99"/>
    <w:unhideWhenUsed/>
    <w:rsid w:val="00CD5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099"/>
  </w:style>
  <w:style w:type="table" w:styleId="GridTable4-Accent4">
    <w:name w:val="Grid Table 4 Accent 4"/>
    <w:basedOn w:val="TableNormal"/>
    <w:uiPriority w:val="49"/>
    <w:rsid w:val="008F375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Headinglevel2">
    <w:name w:val="Heading level 2"/>
    <w:basedOn w:val="Normal"/>
    <w:rsid w:val="00747170"/>
    <w:pPr>
      <w:keepNext/>
      <w:spacing w:before="480" w:after="240" w:line="240" w:lineRule="auto"/>
      <w:outlineLvl w:val="1"/>
    </w:pPr>
    <w:rPr>
      <w:rFonts w:ascii="Rockwell" w:eastAsia="Times New Roman" w:hAnsi="Rockwell" w:cs="Times New Roman"/>
      <w:b/>
      <w:color w:val="FF3300"/>
      <w:szCs w:val="24"/>
      <w:lang w:eastAsia="en-GB"/>
    </w:rPr>
  </w:style>
  <w:style w:type="paragraph" w:styleId="NormalWeb">
    <w:name w:val="Normal (Web)"/>
    <w:basedOn w:val="Normal"/>
    <w:uiPriority w:val="99"/>
    <w:unhideWhenUsed/>
    <w:rsid w:val="00747170"/>
    <w:pPr>
      <w:spacing w:before="100" w:beforeAutospacing="1" w:after="100" w:afterAutospacing="1" w:line="240" w:lineRule="auto"/>
    </w:pPr>
    <w:rPr>
      <w:rFonts w:ascii="Verdana" w:eastAsia="Times New Roman" w:hAnsi="Verdana" w:cs="Times New Roman"/>
      <w:szCs w:val="24"/>
      <w:lang w:eastAsia="en-GB"/>
    </w:rPr>
  </w:style>
  <w:style w:type="character" w:customStyle="1" w:styleId="Heading3Char">
    <w:name w:val="Heading 3 Char"/>
    <w:basedOn w:val="DefaultParagraphFont"/>
    <w:link w:val="Heading3"/>
    <w:uiPriority w:val="9"/>
    <w:rsid w:val="00352B7A"/>
    <w:rPr>
      <w:rFonts w:asciiTheme="majorHAnsi" w:eastAsiaTheme="majorEastAsia" w:hAnsiTheme="majorHAnsi" w:cstheme="majorBidi"/>
      <w:color w:val="44546A" w:themeColor="text2"/>
      <w:sz w:val="24"/>
      <w:szCs w:val="24"/>
    </w:rPr>
  </w:style>
  <w:style w:type="paragraph" w:customStyle="1" w:styleId="Headinglevel1">
    <w:name w:val="Heading level 1"/>
    <w:basedOn w:val="Normal"/>
    <w:qFormat/>
    <w:rsid w:val="00747170"/>
    <w:pPr>
      <w:spacing w:after="240" w:line="240" w:lineRule="auto"/>
      <w:outlineLvl w:val="0"/>
    </w:pPr>
    <w:rPr>
      <w:rFonts w:ascii="Rockwell" w:eastAsia="Times New Roman" w:hAnsi="Rockwell" w:cs="Times New Roman"/>
      <w:b/>
      <w:color w:val="003399"/>
      <w:sz w:val="24"/>
      <w:szCs w:val="28"/>
      <w:lang w:eastAsia="en-GB"/>
    </w:rPr>
  </w:style>
  <w:style w:type="character" w:customStyle="1" w:styleId="ListParagraphChar">
    <w:name w:val="List Paragraph Char"/>
    <w:basedOn w:val="DefaultParagraphFont"/>
    <w:link w:val="ListParagraph"/>
    <w:uiPriority w:val="34"/>
    <w:locked/>
    <w:rsid w:val="00872609"/>
  </w:style>
  <w:style w:type="table" w:styleId="PlainTable5">
    <w:name w:val="Plain Table 5"/>
    <w:basedOn w:val="TableNormal"/>
    <w:uiPriority w:val="45"/>
    <w:rsid w:val="009950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9950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352B7A"/>
    <w:pPr>
      <w:outlineLvl w:val="9"/>
    </w:pPr>
  </w:style>
  <w:style w:type="paragraph" w:styleId="TOC1">
    <w:name w:val="toc 1"/>
    <w:basedOn w:val="Normal"/>
    <w:next w:val="Normal"/>
    <w:autoRedefine/>
    <w:uiPriority w:val="39"/>
    <w:unhideWhenUsed/>
    <w:rsid w:val="00A10408"/>
    <w:pPr>
      <w:spacing w:after="100"/>
    </w:pPr>
  </w:style>
  <w:style w:type="paragraph" w:styleId="TOC2">
    <w:name w:val="toc 2"/>
    <w:basedOn w:val="Normal"/>
    <w:next w:val="Normal"/>
    <w:autoRedefine/>
    <w:uiPriority w:val="39"/>
    <w:unhideWhenUsed/>
    <w:rsid w:val="00A10408"/>
    <w:pPr>
      <w:spacing w:after="100"/>
      <w:ind w:left="220"/>
    </w:pPr>
  </w:style>
  <w:style w:type="paragraph" w:styleId="Title">
    <w:name w:val="Title"/>
    <w:basedOn w:val="Normal"/>
    <w:next w:val="Normal"/>
    <w:link w:val="TitleChar"/>
    <w:uiPriority w:val="10"/>
    <w:qFormat/>
    <w:rsid w:val="00352B7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52B7A"/>
    <w:rPr>
      <w:rFonts w:asciiTheme="majorHAnsi" w:eastAsiaTheme="majorEastAsia" w:hAnsiTheme="majorHAnsi" w:cstheme="majorBidi"/>
      <w:color w:val="4472C4" w:themeColor="accent1"/>
      <w:spacing w:val="-10"/>
      <w:sz w:val="56"/>
      <w:szCs w:val="56"/>
    </w:rPr>
  </w:style>
  <w:style w:type="paragraph" w:customStyle="1" w:styleId="Policysectionsubheading">
    <w:name w:val="Policy section subheading"/>
    <w:basedOn w:val="Heading4"/>
    <w:rsid w:val="00A10408"/>
    <w:rPr>
      <w:b/>
      <w:color w:val="FF0000"/>
    </w:rPr>
  </w:style>
  <w:style w:type="paragraph" w:styleId="TOC3">
    <w:name w:val="toc 3"/>
    <w:basedOn w:val="Normal"/>
    <w:next w:val="Normal"/>
    <w:autoRedefine/>
    <w:uiPriority w:val="39"/>
    <w:unhideWhenUsed/>
    <w:rsid w:val="00A10408"/>
    <w:pPr>
      <w:spacing w:after="100"/>
      <w:ind w:left="440"/>
    </w:pPr>
  </w:style>
  <w:style w:type="character" w:customStyle="1" w:styleId="Heading4Char">
    <w:name w:val="Heading 4 Char"/>
    <w:basedOn w:val="DefaultParagraphFont"/>
    <w:link w:val="Heading4"/>
    <w:uiPriority w:val="9"/>
    <w:semiHidden/>
    <w:rsid w:val="00352B7A"/>
    <w:rPr>
      <w:rFonts w:asciiTheme="majorHAnsi" w:eastAsiaTheme="majorEastAsia" w:hAnsiTheme="majorHAnsi" w:cstheme="majorBidi"/>
      <w:sz w:val="22"/>
      <w:szCs w:val="22"/>
    </w:rPr>
  </w:style>
  <w:style w:type="paragraph" w:customStyle="1" w:styleId="Default">
    <w:name w:val="Default"/>
    <w:rsid w:val="009B2CF8"/>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4639BA"/>
    <w:rPr>
      <w:color w:val="954F72" w:themeColor="followedHyperlink"/>
      <w:u w:val="single"/>
    </w:rPr>
  </w:style>
  <w:style w:type="character" w:customStyle="1" w:styleId="Heading5Char">
    <w:name w:val="Heading 5 Char"/>
    <w:basedOn w:val="DefaultParagraphFont"/>
    <w:link w:val="Heading5"/>
    <w:uiPriority w:val="9"/>
    <w:semiHidden/>
    <w:rsid w:val="00352B7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52B7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52B7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52B7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52B7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52B7A"/>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352B7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52B7A"/>
    <w:rPr>
      <w:rFonts w:asciiTheme="majorHAnsi" w:eastAsiaTheme="majorEastAsia" w:hAnsiTheme="majorHAnsi" w:cstheme="majorBidi"/>
      <w:sz w:val="24"/>
      <w:szCs w:val="24"/>
    </w:rPr>
  </w:style>
  <w:style w:type="character" w:styleId="Emphasis">
    <w:name w:val="Emphasis"/>
    <w:basedOn w:val="DefaultParagraphFont"/>
    <w:uiPriority w:val="20"/>
    <w:qFormat/>
    <w:rsid w:val="00352B7A"/>
    <w:rPr>
      <w:i/>
      <w:iCs/>
    </w:rPr>
  </w:style>
  <w:style w:type="paragraph" w:styleId="Quote">
    <w:name w:val="Quote"/>
    <w:basedOn w:val="Normal"/>
    <w:next w:val="Normal"/>
    <w:link w:val="QuoteChar"/>
    <w:uiPriority w:val="29"/>
    <w:qFormat/>
    <w:rsid w:val="00352B7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52B7A"/>
    <w:rPr>
      <w:i/>
      <w:iCs/>
      <w:color w:val="404040" w:themeColor="text1" w:themeTint="BF"/>
    </w:rPr>
  </w:style>
  <w:style w:type="paragraph" w:styleId="IntenseQuote">
    <w:name w:val="Intense Quote"/>
    <w:basedOn w:val="Normal"/>
    <w:next w:val="Normal"/>
    <w:link w:val="IntenseQuoteChar"/>
    <w:uiPriority w:val="30"/>
    <w:qFormat/>
    <w:rsid w:val="00352B7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52B7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52B7A"/>
    <w:rPr>
      <w:i/>
      <w:iCs/>
      <w:color w:val="404040" w:themeColor="text1" w:themeTint="BF"/>
    </w:rPr>
  </w:style>
  <w:style w:type="character" w:styleId="IntenseEmphasis">
    <w:name w:val="Intense Emphasis"/>
    <w:basedOn w:val="DefaultParagraphFont"/>
    <w:uiPriority w:val="21"/>
    <w:qFormat/>
    <w:rsid w:val="00352B7A"/>
    <w:rPr>
      <w:b/>
      <w:bCs/>
      <w:i/>
      <w:iCs/>
    </w:rPr>
  </w:style>
  <w:style w:type="character" w:styleId="SubtleReference">
    <w:name w:val="Subtle Reference"/>
    <w:basedOn w:val="DefaultParagraphFont"/>
    <w:uiPriority w:val="31"/>
    <w:qFormat/>
    <w:rsid w:val="00352B7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52B7A"/>
    <w:rPr>
      <w:b/>
      <w:bCs/>
      <w:smallCaps/>
      <w:spacing w:val="5"/>
      <w:u w:val="single"/>
    </w:rPr>
  </w:style>
  <w:style w:type="character" w:styleId="BookTitle">
    <w:name w:val="Book Title"/>
    <w:basedOn w:val="DefaultParagraphFont"/>
    <w:uiPriority w:val="33"/>
    <w:qFormat/>
    <w:rsid w:val="00352B7A"/>
    <w:rPr>
      <w:b/>
      <w:bCs/>
      <w:smallCaps/>
    </w:rPr>
  </w:style>
  <w:style w:type="paragraph" w:styleId="Revision">
    <w:name w:val="Revision"/>
    <w:hidden/>
    <w:uiPriority w:val="99"/>
    <w:semiHidden/>
    <w:rsid w:val="00EB1D6A"/>
    <w:pPr>
      <w:spacing w:after="0" w:line="240" w:lineRule="auto"/>
    </w:pPr>
  </w:style>
  <w:style w:type="character" w:styleId="CommentReference">
    <w:name w:val="annotation reference"/>
    <w:basedOn w:val="DefaultParagraphFont"/>
    <w:uiPriority w:val="99"/>
    <w:semiHidden/>
    <w:unhideWhenUsed/>
    <w:rsid w:val="00874AEB"/>
    <w:rPr>
      <w:sz w:val="16"/>
      <w:szCs w:val="16"/>
    </w:rPr>
  </w:style>
  <w:style w:type="paragraph" w:styleId="CommentText">
    <w:name w:val="annotation text"/>
    <w:basedOn w:val="Normal"/>
    <w:link w:val="CommentTextChar"/>
    <w:uiPriority w:val="99"/>
    <w:unhideWhenUsed/>
    <w:rsid w:val="00874AEB"/>
    <w:pPr>
      <w:spacing w:line="240" w:lineRule="auto"/>
    </w:pPr>
  </w:style>
  <w:style w:type="character" w:customStyle="1" w:styleId="CommentTextChar">
    <w:name w:val="Comment Text Char"/>
    <w:basedOn w:val="DefaultParagraphFont"/>
    <w:link w:val="CommentText"/>
    <w:uiPriority w:val="99"/>
    <w:rsid w:val="00874AEB"/>
  </w:style>
  <w:style w:type="paragraph" w:styleId="CommentSubject">
    <w:name w:val="annotation subject"/>
    <w:basedOn w:val="CommentText"/>
    <w:next w:val="CommentText"/>
    <w:link w:val="CommentSubjectChar"/>
    <w:uiPriority w:val="99"/>
    <w:semiHidden/>
    <w:unhideWhenUsed/>
    <w:rsid w:val="00874AEB"/>
    <w:rPr>
      <w:b/>
      <w:bCs/>
    </w:rPr>
  </w:style>
  <w:style w:type="character" w:customStyle="1" w:styleId="CommentSubjectChar">
    <w:name w:val="Comment Subject Char"/>
    <w:basedOn w:val="CommentTextChar"/>
    <w:link w:val="CommentSubject"/>
    <w:uiPriority w:val="99"/>
    <w:semiHidden/>
    <w:rsid w:val="00874AEB"/>
    <w:rPr>
      <w:b/>
      <w:bCs/>
    </w:rPr>
  </w:style>
  <w:style w:type="character" w:styleId="Mention">
    <w:name w:val="Mention"/>
    <w:basedOn w:val="DefaultParagraphFont"/>
    <w:uiPriority w:val="99"/>
    <w:unhideWhenUsed/>
    <w:rsid w:val="00874AE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5429">
      <w:bodyDiv w:val="1"/>
      <w:marLeft w:val="0"/>
      <w:marRight w:val="0"/>
      <w:marTop w:val="0"/>
      <w:marBottom w:val="0"/>
      <w:divBdr>
        <w:top w:val="none" w:sz="0" w:space="0" w:color="auto"/>
        <w:left w:val="none" w:sz="0" w:space="0" w:color="auto"/>
        <w:bottom w:val="none" w:sz="0" w:space="0" w:color="auto"/>
        <w:right w:val="none" w:sz="0" w:space="0" w:color="auto"/>
      </w:divBdr>
    </w:div>
    <w:div w:id="340546743">
      <w:bodyDiv w:val="1"/>
      <w:marLeft w:val="0"/>
      <w:marRight w:val="0"/>
      <w:marTop w:val="0"/>
      <w:marBottom w:val="0"/>
      <w:divBdr>
        <w:top w:val="none" w:sz="0" w:space="0" w:color="auto"/>
        <w:left w:val="none" w:sz="0" w:space="0" w:color="auto"/>
        <w:bottom w:val="none" w:sz="0" w:space="0" w:color="auto"/>
        <w:right w:val="none" w:sz="0" w:space="0" w:color="auto"/>
      </w:divBdr>
    </w:div>
    <w:div w:id="383724015">
      <w:bodyDiv w:val="1"/>
      <w:marLeft w:val="0"/>
      <w:marRight w:val="0"/>
      <w:marTop w:val="0"/>
      <w:marBottom w:val="0"/>
      <w:divBdr>
        <w:top w:val="none" w:sz="0" w:space="0" w:color="auto"/>
        <w:left w:val="none" w:sz="0" w:space="0" w:color="auto"/>
        <w:bottom w:val="none" w:sz="0" w:space="0" w:color="auto"/>
        <w:right w:val="none" w:sz="0" w:space="0" w:color="auto"/>
      </w:divBdr>
    </w:div>
    <w:div w:id="735859293">
      <w:bodyDiv w:val="1"/>
      <w:marLeft w:val="0"/>
      <w:marRight w:val="0"/>
      <w:marTop w:val="0"/>
      <w:marBottom w:val="0"/>
      <w:divBdr>
        <w:top w:val="none" w:sz="0" w:space="0" w:color="auto"/>
        <w:left w:val="none" w:sz="0" w:space="0" w:color="auto"/>
        <w:bottom w:val="none" w:sz="0" w:space="0" w:color="auto"/>
        <w:right w:val="none" w:sz="0" w:space="0" w:color="auto"/>
      </w:divBdr>
      <w:divsChild>
        <w:div w:id="382098797">
          <w:marLeft w:val="0"/>
          <w:marRight w:val="0"/>
          <w:marTop w:val="0"/>
          <w:marBottom w:val="0"/>
          <w:divBdr>
            <w:top w:val="none" w:sz="0" w:space="0" w:color="auto"/>
            <w:left w:val="none" w:sz="0" w:space="0" w:color="auto"/>
            <w:bottom w:val="none" w:sz="0" w:space="0" w:color="auto"/>
            <w:right w:val="none" w:sz="0" w:space="0" w:color="auto"/>
          </w:divBdr>
        </w:div>
        <w:div w:id="598871432">
          <w:marLeft w:val="0"/>
          <w:marRight w:val="0"/>
          <w:marTop w:val="0"/>
          <w:marBottom w:val="0"/>
          <w:divBdr>
            <w:top w:val="none" w:sz="0" w:space="0" w:color="auto"/>
            <w:left w:val="none" w:sz="0" w:space="0" w:color="auto"/>
            <w:bottom w:val="none" w:sz="0" w:space="0" w:color="auto"/>
            <w:right w:val="none" w:sz="0" w:space="0" w:color="auto"/>
          </w:divBdr>
        </w:div>
      </w:divsChild>
    </w:div>
    <w:div w:id="771824652">
      <w:bodyDiv w:val="1"/>
      <w:marLeft w:val="0"/>
      <w:marRight w:val="0"/>
      <w:marTop w:val="0"/>
      <w:marBottom w:val="0"/>
      <w:divBdr>
        <w:top w:val="none" w:sz="0" w:space="0" w:color="auto"/>
        <w:left w:val="none" w:sz="0" w:space="0" w:color="auto"/>
        <w:bottom w:val="none" w:sz="0" w:space="0" w:color="auto"/>
        <w:right w:val="none" w:sz="0" w:space="0" w:color="auto"/>
      </w:divBdr>
    </w:div>
    <w:div w:id="784034605">
      <w:bodyDiv w:val="1"/>
      <w:marLeft w:val="0"/>
      <w:marRight w:val="0"/>
      <w:marTop w:val="0"/>
      <w:marBottom w:val="0"/>
      <w:divBdr>
        <w:top w:val="none" w:sz="0" w:space="0" w:color="auto"/>
        <w:left w:val="none" w:sz="0" w:space="0" w:color="auto"/>
        <w:bottom w:val="none" w:sz="0" w:space="0" w:color="auto"/>
        <w:right w:val="none" w:sz="0" w:space="0" w:color="auto"/>
      </w:divBdr>
    </w:div>
    <w:div w:id="1094322666">
      <w:bodyDiv w:val="1"/>
      <w:marLeft w:val="0"/>
      <w:marRight w:val="0"/>
      <w:marTop w:val="0"/>
      <w:marBottom w:val="0"/>
      <w:divBdr>
        <w:top w:val="none" w:sz="0" w:space="0" w:color="auto"/>
        <w:left w:val="none" w:sz="0" w:space="0" w:color="auto"/>
        <w:bottom w:val="none" w:sz="0" w:space="0" w:color="auto"/>
        <w:right w:val="none" w:sz="0" w:space="0" w:color="auto"/>
      </w:divBdr>
    </w:div>
    <w:div w:id="1393580136">
      <w:bodyDiv w:val="1"/>
      <w:marLeft w:val="0"/>
      <w:marRight w:val="0"/>
      <w:marTop w:val="0"/>
      <w:marBottom w:val="0"/>
      <w:divBdr>
        <w:top w:val="none" w:sz="0" w:space="0" w:color="auto"/>
        <w:left w:val="none" w:sz="0" w:space="0" w:color="auto"/>
        <w:bottom w:val="none" w:sz="0" w:space="0" w:color="auto"/>
        <w:right w:val="none" w:sz="0" w:space="0" w:color="auto"/>
      </w:divBdr>
    </w:div>
    <w:div w:id="1501966288">
      <w:bodyDiv w:val="1"/>
      <w:marLeft w:val="0"/>
      <w:marRight w:val="0"/>
      <w:marTop w:val="0"/>
      <w:marBottom w:val="0"/>
      <w:divBdr>
        <w:top w:val="none" w:sz="0" w:space="0" w:color="auto"/>
        <w:left w:val="none" w:sz="0" w:space="0" w:color="auto"/>
        <w:bottom w:val="none" w:sz="0" w:space="0" w:color="auto"/>
        <w:right w:val="none" w:sz="0" w:space="0" w:color="auto"/>
      </w:divBdr>
    </w:div>
    <w:div w:id="1514343830">
      <w:bodyDiv w:val="1"/>
      <w:marLeft w:val="0"/>
      <w:marRight w:val="0"/>
      <w:marTop w:val="0"/>
      <w:marBottom w:val="0"/>
      <w:divBdr>
        <w:top w:val="none" w:sz="0" w:space="0" w:color="auto"/>
        <w:left w:val="none" w:sz="0" w:space="0" w:color="auto"/>
        <w:bottom w:val="none" w:sz="0" w:space="0" w:color="auto"/>
        <w:right w:val="none" w:sz="0" w:space="0" w:color="auto"/>
      </w:divBdr>
    </w:div>
    <w:div w:id="1525094104">
      <w:bodyDiv w:val="1"/>
      <w:marLeft w:val="0"/>
      <w:marRight w:val="0"/>
      <w:marTop w:val="0"/>
      <w:marBottom w:val="0"/>
      <w:divBdr>
        <w:top w:val="none" w:sz="0" w:space="0" w:color="auto"/>
        <w:left w:val="none" w:sz="0" w:space="0" w:color="auto"/>
        <w:bottom w:val="none" w:sz="0" w:space="0" w:color="auto"/>
        <w:right w:val="none" w:sz="0" w:space="0" w:color="auto"/>
      </w:divBdr>
    </w:div>
    <w:div w:id="1694261156">
      <w:bodyDiv w:val="1"/>
      <w:marLeft w:val="0"/>
      <w:marRight w:val="0"/>
      <w:marTop w:val="0"/>
      <w:marBottom w:val="0"/>
      <w:divBdr>
        <w:top w:val="none" w:sz="0" w:space="0" w:color="auto"/>
        <w:left w:val="none" w:sz="0" w:space="0" w:color="auto"/>
        <w:bottom w:val="none" w:sz="0" w:space="0" w:color="auto"/>
        <w:right w:val="none" w:sz="0" w:space="0" w:color="auto"/>
      </w:divBdr>
    </w:div>
    <w:div w:id="188239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cq.org.uk/exams-office/general-regulat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68760.4180AB5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68760.4180AB50" TargetMode="External"/><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5da5d1-d6f9-46ef-a064-5fc77ae93660">
      <Terms xmlns="http://schemas.microsoft.com/office/infopath/2007/PartnerControls"/>
    </lcf76f155ced4ddcb4097134ff3c332f>
    <TaxCatchAll xmlns="d81054f8-22c4-4203-9415-eb5c840fe96b" xsi:nil="true"/>
    <SharedWithUsers xmlns="d81054f8-22c4-4203-9415-eb5c840fe96b">
      <UserInfo>
        <DisplayName>Tim Mathias</DisplayName>
        <AccountId>530</AccountId>
        <AccountType/>
      </UserInfo>
      <UserInfo>
        <DisplayName>Vickie Keast</DisplayName>
        <AccountId>573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C749D0-0C12-4CE5-8DB3-CD290A14BB0F}">
  <ds:schemaRefs>
    <ds:schemaRef ds:uri="http://schemas.microsoft.com/office/2006/metadata/properties"/>
    <ds:schemaRef ds:uri="http://schemas.microsoft.com/office/infopath/2007/PartnerControls"/>
    <ds:schemaRef ds:uri="615da5d1-d6f9-46ef-a064-5fc77ae93660"/>
    <ds:schemaRef ds:uri="d81054f8-22c4-4203-9415-eb5c840fe96b"/>
  </ds:schemaRefs>
</ds:datastoreItem>
</file>

<file path=customXml/itemProps2.xml><?xml version="1.0" encoding="utf-8"?>
<ds:datastoreItem xmlns:ds="http://schemas.openxmlformats.org/officeDocument/2006/customXml" ds:itemID="{71E279C7-13B4-428C-A811-A19D3291AD4C}">
  <ds:schemaRefs>
    <ds:schemaRef ds:uri="http://schemas.microsoft.com/sharepoint/v3/contenttype/forms"/>
  </ds:schemaRefs>
</ds:datastoreItem>
</file>

<file path=customXml/itemProps3.xml><?xml version="1.0" encoding="utf-8"?>
<ds:datastoreItem xmlns:ds="http://schemas.openxmlformats.org/officeDocument/2006/customXml" ds:itemID="{9C118337-DF13-4837-8118-409A6EE2D665}">
  <ds:schemaRefs>
    <ds:schemaRef ds:uri="http://schemas.openxmlformats.org/officeDocument/2006/bibliography"/>
  </ds:schemaRefs>
</ds:datastoreItem>
</file>

<file path=customXml/itemProps4.xml><?xml version="1.0" encoding="utf-8"?>
<ds:datastoreItem xmlns:ds="http://schemas.openxmlformats.org/officeDocument/2006/customXml" ds:itemID="{1C539A6C-727B-4B44-8955-770B85957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2553</Words>
  <Characters>14985</Characters>
  <Application>Microsoft Office Word</Application>
  <DocSecurity>0</DocSecurity>
  <Lines>388</Lines>
  <Paragraphs>224</Paragraphs>
  <ScaleCrop>false</ScaleCrop>
  <HeadingPairs>
    <vt:vector size="2" baseType="variant">
      <vt:variant>
        <vt:lpstr>Title</vt:lpstr>
      </vt:variant>
      <vt:variant>
        <vt:i4>1</vt:i4>
      </vt:variant>
    </vt:vector>
  </HeadingPairs>
  <TitlesOfParts>
    <vt:vector size="1" baseType="lpstr">
      <vt:lpstr>Cyber Security Policy 2025 - 2026</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Policy 2025 - 2026</dc:title>
  <dc:subject/>
  <dc:creator>Josie Medforth</dc:creator>
  <cp:keywords/>
  <dc:description/>
  <cp:lastModifiedBy>Tim Mathias</cp:lastModifiedBy>
  <cp:revision>3</cp:revision>
  <dcterms:created xsi:type="dcterms:W3CDTF">2026-04-29T14:01:00Z</dcterms:created>
  <dcterms:modified xsi:type="dcterms:W3CDTF">2026-04-29T14:01:00Z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0x01010014D84ACB4CEFDA4695F8A5DEEADE1FF6</vt:lpwstr>
  </property>
  <property fmtid="{D5CDD505-2E9C-101B-9397-08002B2CF9AE}" pid="3" name="MSIP_Label_9e4da867-5252-4bd3-9b0f-9d4dd1d5e926_Enabled">
    <vt:lpwstr>true</vt:lpwstr>
  </property>
  <property fmtid="{D5CDD505-2E9C-101B-9397-08002B2CF9AE}" pid="4" name="MSIP_Label_9e4da867-5252-4bd3-9b0f-9d4dd1d5e926_SetDate">
    <vt:lpwstr>2022-11-01T08:58:42Z</vt:lpwstr>
  </property>
  <property fmtid="{D5CDD505-2E9C-101B-9397-08002B2CF9AE}" pid="5" name="MSIP_Label_9e4da867-5252-4bd3-9b0f-9d4dd1d5e926_Method">
    <vt:lpwstr>Standard</vt:lpwstr>
  </property>
  <property fmtid="{D5CDD505-2E9C-101B-9397-08002B2CF9AE}" pid="6" name="MSIP_Label_9e4da867-5252-4bd3-9b0f-9d4dd1d5e926_Name">
    <vt:lpwstr>9e4da867-5252-4bd3-9b0f-9d4dd1d5e926</vt:lpwstr>
  </property>
  <property fmtid="{D5CDD505-2E9C-101B-9397-08002B2CF9AE}" pid="7" name="MSIP_Label_9e4da867-5252-4bd3-9b0f-9d4dd1d5e926_SiteId">
    <vt:lpwstr>9c113a9f-0a1f-40d6-99d0-7c1e42ba1b60</vt:lpwstr>
  </property>
  <property fmtid="{D5CDD505-2E9C-101B-9397-08002B2CF9AE}" pid="8" name="MSIP_Label_9e4da867-5252-4bd3-9b0f-9d4dd1d5e926_ActionId">
    <vt:lpwstr>7a4c080c-4ae9-467a-a65c-6d48c7829dea</vt:lpwstr>
  </property>
  <property fmtid="{D5CDD505-2E9C-101B-9397-08002B2CF9AE}" pid="9" name="MSIP_Label_9e4da867-5252-4bd3-9b0f-9d4dd1d5e926_ContentBits">
    <vt:lpwstr>0</vt:lpwstr>
  </property>
  <property fmtid="{D5CDD505-2E9C-101B-9397-08002B2CF9AE}" pid="10" name="MediaServiceImageTags">
    <vt:lpwstr/>
  </property>
  <property fmtid="{D5CDD505-2E9C-101B-9397-08002B2CF9AE}" pid="11" name="docLang">
    <vt:lpwstr>en</vt:lpwstr>
  </property>
</Properties>
</file>